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1D6A9B" w14:textId="3718A54E" w:rsidR="00284DE7" w:rsidRDefault="00284DE7" w:rsidP="008C506B">
      <w:pPr>
        <w:pStyle w:val="Heading1"/>
        <w:spacing w:before="0" w:after="0"/>
        <w:rPr>
          <w:b/>
          <w:bCs/>
          <w:lang w:val="en-GB"/>
        </w:rPr>
      </w:pPr>
      <w:bookmarkStart w:id="0" w:name="_Hlk205977759"/>
      <w:bookmarkStart w:id="1" w:name="_Hlk205978097"/>
      <w:bookmarkStart w:id="2" w:name="_Hlk205978112"/>
      <w:r>
        <w:rPr>
          <w:b/>
          <w:bCs/>
          <w:lang w:val="en-GB"/>
        </w:rPr>
        <w:t>Abo</w:t>
      </w:r>
      <w:bookmarkEnd w:id="0"/>
      <w:r>
        <w:rPr>
          <w:b/>
          <w:bCs/>
          <w:lang w:val="en-GB"/>
        </w:rPr>
        <w:t>ut</w:t>
      </w:r>
      <w:bookmarkEnd w:id="1"/>
      <w:r>
        <w:rPr>
          <w:b/>
          <w:bCs/>
          <w:lang w:val="en-GB"/>
        </w:rPr>
        <w:t xml:space="preserve"> the </w:t>
      </w:r>
      <w:bookmarkStart w:id="3" w:name="_Hlk205999454"/>
      <w:r w:rsidR="009135DE">
        <w:rPr>
          <w:b/>
          <w:bCs/>
          <w:lang w:val="en-GB"/>
        </w:rPr>
        <w:t xml:space="preserve">Community </w:t>
      </w:r>
      <w:r>
        <w:rPr>
          <w:b/>
          <w:bCs/>
          <w:lang w:val="en-GB"/>
        </w:rPr>
        <w:t>Fund</w:t>
      </w:r>
      <w:bookmarkEnd w:id="3"/>
    </w:p>
    <w:p w14:paraId="6D9E63AB" w14:textId="77777777" w:rsidR="008C506B" w:rsidRPr="008C506B" w:rsidRDefault="008C506B" w:rsidP="008C506B">
      <w:pPr>
        <w:rPr>
          <w:lang w:eastAsia="zh-TW"/>
        </w:rPr>
      </w:pPr>
    </w:p>
    <w:p w14:paraId="320363B5" w14:textId="3D8D56C0" w:rsidR="000F0E6D" w:rsidRPr="000F0E6D" w:rsidRDefault="00284DE7" w:rsidP="008C506B">
      <w:pPr>
        <w:spacing w:after="0"/>
        <w:rPr>
          <w:sz w:val="22"/>
          <w:shd w:val="clear" w:color="auto" w:fill="FFFFFF"/>
          <w:lang w:eastAsia="zh-TW"/>
        </w:rPr>
      </w:pPr>
      <w:bookmarkStart w:id="4" w:name="_Hlk33016872"/>
      <w:bookmarkEnd w:id="2"/>
      <w:r w:rsidRPr="11721160">
        <w:rPr>
          <w:sz w:val="22"/>
          <w:shd w:val="clear" w:color="auto" w:fill="FFFFFF"/>
          <w:lang w:eastAsia="zh-TW"/>
        </w:rPr>
        <w:t xml:space="preserve">SSE </w:t>
      </w:r>
      <w:bookmarkEnd w:id="4"/>
      <w:r w:rsidRPr="11721160">
        <w:rPr>
          <w:sz w:val="22"/>
          <w:shd w:val="clear" w:color="auto" w:fill="FFFFFF"/>
          <w:lang w:eastAsia="zh-TW"/>
        </w:rPr>
        <w:t xml:space="preserve">operates a </w:t>
      </w:r>
      <w:r w:rsidR="008958B7">
        <w:rPr>
          <w:sz w:val="22"/>
          <w:shd w:val="clear" w:color="auto" w:fill="FFFFFF"/>
          <w:lang w:eastAsia="zh-TW"/>
        </w:rPr>
        <w:t xml:space="preserve">10MW wind farm </w:t>
      </w:r>
      <w:r w:rsidRPr="11721160">
        <w:rPr>
          <w:sz w:val="22"/>
          <w:shd w:val="clear" w:color="auto" w:fill="FFFFFF"/>
          <w:lang w:eastAsia="zh-TW"/>
        </w:rPr>
        <w:t xml:space="preserve">near </w:t>
      </w:r>
      <w:r w:rsidR="008958B7">
        <w:rPr>
          <w:sz w:val="22"/>
          <w:shd w:val="clear" w:color="auto" w:fill="FFFFFF"/>
          <w:lang w:eastAsia="zh-TW"/>
        </w:rPr>
        <w:t>on the island of Sanday, in the Orkney Isles.</w:t>
      </w:r>
      <w:r w:rsidRPr="11721160">
        <w:rPr>
          <w:sz w:val="22"/>
          <w:shd w:val="clear" w:color="auto" w:fill="FFFFFF"/>
          <w:lang w:eastAsia="zh-TW"/>
        </w:rPr>
        <w:t xml:space="preserve"> The </w:t>
      </w:r>
      <w:r w:rsidR="008958B7">
        <w:rPr>
          <w:sz w:val="22"/>
          <w:shd w:val="clear" w:color="auto" w:fill="FFFFFF"/>
          <w:lang w:eastAsia="zh-TW"/>
        </w:rPr>
        <w:t>Spurness</w:t>
      </w:r>
      <w:r w:rsidRPr="11721160">
        <w:rPr>
          <w:sz w:val="22"/>
          <w:shd w:val="clear" w:color="auto" w:fill="FFFFFF"/>
          <w:lang w:eastAsia="zh-TW"/>
        </w:rPr>
        <w:t xml:space="preserve"> Community Fund has been established as a means of enabling us to contribute to the communities located around the wind farm. Starting in </w:t>
      </w:r>
      <w:r w:rsidR="008958B7">
        <w:rPr>
          <w:sz w:val="22"/>
          <w:shd w:val="clear" w:color="auto" w:fill="FFFFFF"/>
          <w:lang w:eastAsia="zh-TW"/>
        </w:rPr>
        <w:t>2004,</w:t>
      </w:r>
      <w:r w:rsidRPr="11721160">
        <w:rPr>
          <w:sz w:val="22"/>
          <w:shd w:val="clear" w:color="auto" w:fill="FFFFFF"/>
          <w:lang w:eastAsia="zh-TW"/>
        </w:rPr>
        <w:t xml:space="preserve"> the Fund is worth approximately £</w:t>
      </w:r>
      <w:r w:rsidR="008958B7">
        <w:rPr>
          <w:sz w:val="22"/>
          <w:shd w:val="clear" w:color="auto" w:fill="FFFFFF"/>
          <w:lang w:eastAsia="zh-TW"/>
        </w:rPr>
        <w:t xml:space="preserve">30,000 </w:t>
      </w:r>
      <w:r w:rsidRPr="11721160">
        <w:rPr>
          <w:sz w:val="22"/>
          <w:shd w:val="clear" w:color="auto" w:fill="FFFFFF"/>
          <w:lang w:eastAsia="zh-TW"/>
        </w:rPr>
        <w:t xml:space="preserve">per year. </w:t>
      </w:r>
    </w:p>
    <w:p w14:paraId="6BFC5612" w14:textId="77777777" w:rsidR="000F0E6D" w:rsidRPr="000F0E6D" w:rsidRDefault="000F0E6D" w:rsidP="008C506B">
      <w:pPr>
        <w:spacing w:after="0" w:line="276" w:lineRule="auto"/>
        <w:rPr>
          <w:rFonts w:ascii="Arial" w:hAnsi="Arial" w:cs="Arial"/>
          <w:sz w:val="22"/>
        </w:rPr>
      </w:pPr>
    </w:p>
    <w:p w14:paraId="0363BA61" w14:textId="395AD078" w:rsidR="000F0E6D" w:rsidRDefault="000F0E6D" w:rsidP="008C506B">
      <w:pPr>
        <w:spacing w:after="0" w:line="276" w:lineRule="auto"/>
        <w:rPr>
          <w:rFonts w:ascii="Arial" w:hAnsi="Arial" w:cs="Arial"/>
          <w:sz w:val="22"/>
        </w:rPr>
      </w:pPr>
      <w:r w:rsidRPr="000F0E6D">
        <w:rPr>
          <w:rFonts w:ascii="Arial" w:hAnsi="Arial" w:cs="Arial"/>
          <w:sz w:val="22"/>
        </w:rPr>
        <w:t>The fund is open to applications from not-for-profit groups located within the following community council areas:</w:t>
      </w:r>
    </w:p>
    <w:p w14:paraId="6E523AE4" w14:textId="77777777" w:rsidR="005111E7" w:rsidRPr="000F0E6D" w:rsidRDefault="005111E7" w:rsidP="008C506B">
      <w:pPr>
        <w:spacing w:after="0" w:line="276" w:lineRule="auto"/>
        <w:rPr>
          <w:rFonts w:ascii="Arial" w:hAnsi="Arial" w:cs="Arial"/>
          <w:sz w:val="22"/>
        </w:rPr>
      </w:pPr>
    </w:p>
    <w:p w14:paraId="23F1DD7A" w14:textId="7463ECED" w:rsidR="000F0E6D" w:rsidRPr="008958B7" w:rsidRDefault="008958B7" w:rsidP="008C506B">
      <w:pPr>
        <w:pStyle w:val="ListParagraph"/>
        <w:numPr>
          <w:ilvl w:val="0"/>
          <w:numId w:val="7"/>
        </w:numPr>
        <w:spacing w:after="0" w:line="276" w:lineRule="auto"/>
        <w:rPr>
          <w:rFonts w:ascii="Arial" w:hAnsi="Arial" w:cs="Arial"/>
          <w:sz w:val="22"/>
        </w:rPr>
      </w:pPr>
      <w:r w:rsidRPr="008958B7">
        <w:rPr>
          <w:rFonts w:ascii="Arial" w:hAnsi="Arial" w:cs="Arial"/>
          <w:sz w:val="22"/>
        </w:rPr>
        <w:t>The Community Council area of Sanday.</w:t>
      </w:r>
    </w:p>
    <w:p w14:paraId="16B03FE8" w14:textId="77777777" w:rsidR="00463D08" w:rsidRPr="000F0E6D" w:rsidRDefault="00463D08" w:rsidP="008C506B">
      <w:pPr>
        <w:pStyle w:val="ListParagraph"/>
        <w:spacing w:after="0" w:line="276" w:lineRule="auto"/>
        <w:ind w:left="780"/>
        <w:rPr>
          <w:rFonts w:ascii="Arial" w:hAnsi="Arial" w:cs="Arial"/>
          <w:sz w:val="22"/>
          <w:highlight w:val="yellow"/>
        </w:rPr>
      </w:pPr>
      <w:bookmarkStart w:id="5" w:name="_Hlk205979536"/>
    </w:p>
    <w:p w14:paraId="120DBEF6" w14:textId="1B153890" w:rsidR="00463D08" w:rsidRPr="00463D08" w:rsidRDefault="00463D08" w:rsidP="008C506B">
      <w:pPr>
        <w:pStyle w:val="Callout"/>
        <w:pBdr>
          <w:top w:val="single" w:sz="48" w:space="0" w:color="002D72" w:themeColor="accent1"/>
        </w:pBdr>
        <w:spacing w:after="0"/>
        <w:rPr>
          <w:b/>
          <w:bCs/>
        </w:rPr>
      </w:pPr>
      <w:bookmarkStart w:id="6" w:name="_Hlk205979470"/>
      <w:r w:rsidRPr="00463D08">
        <w:rPr>
          <w:b/>
          <w:bCs/>
        </w:rPr>
        <w:t>Advice and support</w:t>
      </w:r>
    </w:p>
    <w:p w14:paraId="3463AD2C" w14:textId="4550F2EE" w:rsidR="00463D08" w:rsidRDefault="008958B7" w:rsidP="008C506B">
      <w:pPr>
        <w:pStyle w:val="Callout"/>
        <w:pBdr>
          <w:top w:val="single" w:sz="48" w:space="0" w:color="002D72" w:themeColor="accent1"/>
        </w:pBdr>
        <w:spacing w:after="0"/>
      </w:pPr>
      <w:r>
        <w:t>Kirsty</w:t>
      </w:r>
      <w:r w:rsidR="00E9171A">
        <w:t xml:space="preserve"> Partridge,</w:t>
      </w:r>
      <w:r w:rsidR="00463D08" w:rsidRPr="00463D08">
        <w:t xml:space="preserve"> Community Investment Manager can provide further information on the fund. They can be contacted at </w:t>
      </w:r>
      <w:r w:rsidR="00E9171A">
        <w:t>kirsty.partridge2@sse.com</w:t>
      </w:r>
      <w:r w:rsidR="00463D08" w:rsidRPr="00463D08">
        <w:t>@sse.com or</w:t>
      </w:r>
      <w:bookmarkEnd w:id="6"/>
      <w:r w:rsidR="00E9171A">
        <w:t xml:space="preserve"> </w:t>
      </w:r>
    </w:p>
    <w:p w14:paraId="120C14A0" w14:textId="77777777" w:rsidR="008C506B" w:rsidRDefault="008C506B" w:rsidP="008C506B">
      <w:pPr>
        <w:keepNext/>
        <w:spacing w:after="0" w:line="240" w:lineRule="auto"/>
        <w:outlineLvl w:val="0"/>
        <w:rPr>
          <w:rFonts w:ascii="Arial Black" w:eastAsia="PMingLiU" w:hAnsi="Arial Black" w:cs="Book Antiqua"/>
          <w:b/>
          <w:bCs/>
          <w:color w:val="002D72" w:themeColor="accent1"/>
          <w:sz w:val="36"/>
          <w:szCs w:val="36"/>
          <w:lang w:eastAsia="zh-TW"/>
        </w:rPr>
      </w:pPr>
    </w:p>
    <w:p w14:paraId="3B6D6085" w14:textId="393A9495" w:rsidR="00524FC5" w:rsidRDefault="00463D08" w:rsidP="00524FC5">
      <w:pPr>
        <w:keepNext/>
        <w:spacing w:line="240" w:lineRule="auto"/>
        <w:outlineLvl w:val="0"/>
        <w:rPr>
          <w:rFonts w:ascii="Arial Black" w:eastAsia="PMingLiU" w:hAnsi="Arial Black" w:cs="Book Antiqua"/>
          <w:b/>
          <w:bCs/>
          <w:color w:val="002D72" w:themeColor="accent1"/>
          <w:sz w:val="36"/>
          <w:szCs w:val="36"/>
          <w:lang w:eastAsia="zh-TW"/>
        </w:rPr>
      </w:pPr>
      <w:r w:rsidRPr="00463D08">
        <w:rPr>
          <w:rFonts w:ascii="Arial Black" w:eastAsia="PMingLiU" w:hAnsi="Arial Black" w:cs="Book Antiqua"/>
          <w:b/>
          <w:bCs/>
          <w:color w:val="002D72" w:themeColor="accent1"/>
          <w:sz w:val="36"/>
          <w:szCs w:val="36"/>
          <w:lang w:eastAsia="zh-TW"/>
        </w:rPr>
        <w:t>A</w:t>
      </w:r>
      <w:bookmarkEnd w:id="5"/>
      <w:r w:rsidRPr="00463D08">
        <w:rPr>
          <w:rFonts w:ascii="Arial Black" w:eastAsia="PMingLiU" w:hAnsi="Arial Black" w:cs="Book Antiqua"/>
          <w:b/>
          <w:bCs/>
          <w:color w:val="002D72" w:themeColor="accent1"/>
          <w:sz w:val="36"/>
          <w:szCs w:val="36"/>
          <w:lang w:eastAsia="zh-TW"/>
        </w:rPr>
        <w:t xml:space="preserve">pplication deadlines </w:t>
      </w:r>
    </w:p>
    <w:p w14:paraId="6A5927A7" w14:textId="5E984309" w:rsidR="000F0E6D" w:rsidRPr="00524FC5" w:rsidRDefault="005111E7" w:rsidP="00524FC5">
      <w:pPr>
        <w:keepNext/>
        <w:spacing w:line="240" w:lineRule="auto"/>
        <w:outlineLvl w:val="0"/>
        <w:rPr>
          <w:rFonts w:ascii="Arial Black" w:eastAsia="PMingLiU" w:hAnsi="Arial Black" w:cs="Book Antiqua"/>
          <w:b/>
          <w:bCs/>
          <w:color w:val="002D72" w:themeColor="accent1"/>
          <w:sz w:val="22"/>
          <w:lang w:eastAsia="zh-TW"/>
        </w:rPr>
      </w:pPr>
      <w:r w:rsidRPr="005111E7">
        <w:rPr>
          <w:sz w:val="22"/>
        </w:rPr>
        <w:t>The fund will close for applications four weeks before a panel meeting and decisions on applications are taken at Community Council meetings. Therefore, the schedule for the Spurness Community Fund panel meetings is in accordance with the Sandy Community Council Meetings.</w:t>
      </w:r>
    </w:p>
    <w:p w14:paraId="537C7384" w14:textId="4134C6D2" w:rsidR="000F0E6D" w:rsidRPr="000F0E6D" w:rsidRDefault="000F0E6D" w:rsidP="008C506B">
      <w:pPr>
        <w:pStyle w:val="Heading1"/>
        <w:spacing w:before="0" w:after="0"/>
        <w:rPr>
          <w:b/>
          <w:bCs/>
          <w:lang w:val="en-GB"/>
        </w:rPr>
      </w:pPr>
      <w:r w:rsidRPr="00463D08">
        <w:rPr>
          <w:b/>
          <w:bCs/>
          <w:sz w:val="36"/>
          <w:szCs w:val="36"/>
          <w:lang w:val="en-GB"/>
        </w:rPr>
        <w:t xml:space="preserve">What the fund can support </w:t>
      </w:r>
      <w:r w:rsidRPr="000F0E6D">
        <w:rPr>
          <w:rFonts w:ascii="Arial" w:hAnsi="Arial" w:cs="Arial"/>
          <w:color w:val="auto"/>
          <w:sz w:val="22"/>
          <w:szCs w:val="22"/>
          <w:highlight w:val="yellow"/>
        </w:rPr>
        <w:t xml:space="preserve"> </w:t>
      </w:r>
    </w:p>
    <w:p w14:paraId="60E90266" w14:textId="77777777" w:rsidR="00524FC5" w:rsidRDefault="000F0E6D" w:rsidP="00524FC5">
      <w:pPr>
        <w:spacing w:after="0" w:line="276" w:lineRule="auto"/>
        <w:rPr>
          <w:rFonts w:ascii="Arial" w:hAnsi="Arial" w:cs="Arial"/>
          <w:sz w:val="22"/>
        </w:rPr>
      </w:pPr>
      <w:r w:rsidRPr="005111E7">
        <w:rPr>
          <w:rFonts w:ascii="Arial" w:hAnsi="Arial" w:cs="Arial"/>
          <w:sz w:val="22"/>
        </w:rPr>
        <w:t>The Fund aims to support the following priorities:</w:t>
      </w:r>
    </w:p>
    <w:p w14:paraId="3550CE7E" w14:textId="3DCF69BC" w:rsidR="00524FC5" w:rsidRPr="00524FC5" w:rsidRDefault="00524FC5" w:rsidP="00524FC5">
      <w:pPr>
        <w:pStyle w:val="ListParagraph"/>
        <w:numPr>
          <w:ilvl w:val="0"/>
          <w:numId w:val="8"/>
        </w:numPr>
        <w:spacing w:after="0" w:line="276" w:lineRule="auto"/>
        <w:rPr>
          <w:rFonts w:ascii="Arial" w:hAnsi="Arial" w:cs="Arial"/>
          <w:sz w:val="22"/>
        </w:rPr>
      </w:pPr>
      <w:r w:rsidRPr="00524FC5">
        <w:rPr>
          <w:sz w:val="22"/>
        </w:rPr>
        <w:t>foster social networks &amp; activities that support older people in the community</w:t>
      </w:r>
    </w:p>
    <w:p w14:paraId="608AA91B" w14:textId="2560BDE4" w:rsidR="00524FC5" w:rsidRPr="00524FC5" w:rsidRDefault="000F0E6D" w:rsidP="00524FC5">
      <w:pPr>
        <w:pStyle w:val="ListParagraph"/>
        <w:numPr>
          <w:ilvl w:val="0"/>
          <w:numId w:val="8"/>
        </w:numPr>
        <w:spacing w:after="0" w:line="276" w:lineRule="auto"/>
        <w:rPr>
          <w:rFonts w:ascii="Arial" w:hAnsi="Arial" w:cs="Arial"/>
          <w:sz w:val="22"/>
        </w:rPr>
      </w:pPr>
      <w:r w:rsidRPr="005111E7">
        <w:rPr>
          <w:rFonts w:ascii="Arial" w:hAnsi="Arial" w:cs="Arial"/>
          <w:sz w:val="22"/>
        </w:rPr>
        <w:t>assist young people to maximise their potential and improve their life chances</w:t>
      </w:r>
    </w:p>
    <w:p w14:paraId="680F69EF" w14:textId="77777777" w:rsidR="000F0E6D" w:rsidRPr="005111E7" w:rsidRDefault="000F0E6D" w:rsidP="008C506B">
      <w:pPr>
        <w:pStyle w:val="ListParagraph"/>
        <w:numPr>
          <w:ilvl w:val="0"/>
          <w:numId w:val="8"/>
        </w:numPr>
        <w:spacing w:after="0" w:line="276" w:lineRule="auto"/>
        <w:rPr>
          <w:rFonts w:ascii="Arial" w:hAnsi="Arial" w:cs="Arial"/>
          <w:sz w:val="22"/>
        </w:rPr>
      </w:pPr>
      <w:r w:rsidRPr="005111E7">
        <w:rPr>
          <w:rFonts w:ascii="Arial" w:hAnsi="Arial" w:cs="Arial"/>
          <w:sz w:val="22"/>
        </w:rPr>
        <w:t>promote better relationships between different generations</w:t>
      </w:r>
    </w:p>
    <w:p w14:paraId="325FDD27" w14:textId="77777777" w:rsidR="000F0E6D" w:rsidRPr="005111E7" w:rsidRDefault="000F0E6D" w:rsidP="008C506B">
      <w:pPr>
        <w:pStyle w:val="ListParagraph"/>
        <w:numPr>
          <w:ilvl w:val="0"/>
          <w:numId w:val="8"/>
        </w:numPr>
        <w:spacing w:after="0" w:line="276" w:lineRule="auto"/>
        <w:rPr>
          <w:rFonts w:ascii="Arial" w:hAnsi="Arial" w:cs="Arial"/>
          <w:sz w:val="22"/>
        </w:rPr>
      </w:pPr>
      <w:r w:rsidRPr="005111E7">
        <w:rPr>
          <w:rFonts w:ascii="Arial" w:hAnsi="Arial" w:cs="Arial"/>
          <w:sz w:val="22"/>
        </w:rPr>
        <w:t xml:space="preserve"> encourage healthy lifestyles and good mental health</w:t>
      </w:r>
    </w:p>
    <w:p w14:paraId="22B3E727" w14:textId="77777777" w:rsidR="000F0E6D" w:rsidRPr="005111E7" w:rsidRDefault="000F0E6D" w:rsidP="008C506B">
      <w:pPr>
        <w:pStyle w:val="ListParagraph"/>
        <w:numPr>
          <w:ilvl w:val="0"/>
          <w:numId w:val="8"/>
        </w:numPr>
        <w:spacing w:after="0" w:line="276" w:lineRule="auto"/>
        <w:rPr>
          <w:rFonts w:ascii="Arial" w:hAnsi="Arial" w:cs="Arial"/>
          <w:sz w:val="22"/>
        </w:rPr>
      </w:pPr>
      <w:r w:rsidRPr="005111E7">
        <w:rPr>
          <w:rFonts w:ascii="Arial" w:hAnsi="Arial" w:cs="Arial"/>
          <w:sz w:val="22"/>
        </w:rPr>
        <w:t>support the development and use of new community assets, and maintain and enhance existing ones</w:t>
      </w:r>
    </w:p>
    <w:p w14:paraId="6AB78FAB" w14:textId="77777777" w:rsidR="000F0E6D" w:rsidRPr="005111E7" w:rsidRDefault="000F0E6D" w:rsidP="008C506B">
      <w:pPr>
        <w:pStyle w:val="ListParagraph"/>
        <w:numPr>
          <w:ilvl w:val="0"/>
          <w:numId w:val="8"/>
        </w:numPr>
        <w:spacing w:after="0" w:line="276" w:lineRule="auto"/>
        <w:rPr>
          <w:rFonts w:ascii="Arial" w:hAnsi="Arial" w:cs="Arial"/>
          <w:sz w:val="22"/>
        </w:rPr>
      </w:pPr>
      <w:r w:rsidRPr="005111E7">
        <w:rPr>
          <w:rFonts w:ascii="Arial" w:hAnsi="Arial" w:cs="Arial"/>
          <w:sz w:val="22"/>
        </w:rPr>
        <w:t xml:space="preserve">address the effects of rural isolation, improving access to services and improving transport </w:t>
      </w:r>
    </w:p>
    <w:p w14:paraId="1F0F7E6C" w14:textId="77777777" w:rsidR="000F0E6D" w:rsidRPr="005111E7" w:rsidRDefault="000F0E6D" w:rsidP="008C506B">
      <w:pPr>
        <w:pStyle w:val="ListParagraph"/>
        <w:numPr>
          <w:ilvl w:val="0"/>
          <w:numId w:val="8"/>
        </w:numPr>
        <w:spacing w:after="0" w:line="276" w:lineRule="auto"/>
        <w:rPr>
          <w:rFonts w:ascii="Arial" w:hAnsi="Arial" w:cs="Arial"/>
          <w:sz w:val="22"/>
        </w:rPr>
      </w:pPr>
      <w:r w:rsidRPr="005111E7">
        <w:rPr>
          <w:rFonts w:ascii="Arial" w:hAnsi="Arial" w:cs="Arial"/>
          <w:sz w:val="22"/>
        </w:rPr>
        <w:t>support skills development and non-profit making initiatives that will nurture a thriving and diverse local economy</w:t>
      </w:r>
    </w:p>
    <w:p w14:paraId="7D21F650" w14:textId="1F9250E5" w:rsidR="00436108" w:rsidRDefault="000F0E6D" w:rsidP="008C506B">
      <w:pPr>
        <w:pStyle w:val="ListParagraph"/>
        <w:numPr>
          <w:ilvl w:val="0"/>
          <w:numId w:val="8"/>
        </w:numPr>
        <w:spacing w:after="0" w:line="276" w:lineRule="auto"/>
        <w:rPr>
          <w:rFonts w:ascii="Arial" w:hAnsi="Arial" w:cs="Arial"/>
          <w:sz w:val="22"/>
        </w:rPr>
      </w:pPr>
      <w:r w:rsidRPr="005111E7">
        <w:rPr>
          <w:rFonts w:ascii="Arial" w:hAnsi="Arial" w:cs="Arial"/>
          <w:sz w:val="22"/>
        </w:rPr>
        <w:t>minimises environmental impacts and reduces ‘carbon footprint’</w:t>
      </w:r>
    </w:p>
    <w:p w14:paraId="76F43C92" w14:textId="53567FD2" w:rsidR="00524FC5" w:rsidRPr="002B4CC5" w:rsidRDefault="00524FC5" w:rsidP="008C506B">
      <w:pPr>
        <w:pStyle w:val="ListParagraph"/>
        <w:numPr>
          <w:ilvl w:val="0"/>
          <w:numId w:val="8"/>
        </w:numPr>
        <w:spacing w:after="0" w:line="276" w:lineRule="auto"/>
        <w:rPr>
          <w:rFonts w:ascii="Arial" w:hAnsi="Arial" w:cs="Arial"/>
          <w:sz w:val="22"/>
        </w:rPr>
      </w:pPr>
      <w:r>
        <w:rPr>
          <w:rFonts w:ascii="Arial" w:hAnsi="Arial" w:cs="Arial"/>
          <w:sz w:val="22"/>
        </w:rPr>
        <w:t>strengthen the ability of local people and groups to continue to meet their own needs and make a difference within their communities.</w:t>
      </w:r>
    </w:p>
    <w:p w14:paraId="3CFCF15E" w14:textId="270DD4CC" w:rsidR="009135DE" w:rsidRDefault="009135DE" w:rsidP="008C506B">
      <w:pPr>
        <w:spacing w:after="0" w:line="259" w:lineRule="auto"/>
        <w:rPr>
          <w:rFonts w:eastAsia="PMingLiU" w:cs="Book Antiqua"/>
          <w:b/>
          <w:bCs/>
          <w:color w:val="0097A9" w:themeColor="accent2"/>
          <w:sz w:val="28"/>
          <w:szCs w:val="28"/>
          <w:shd w:val="clear" w:color="auto" w:fill="FFFFFF"/>
          <w:lang w:val="en-ZA" w:eastAsia="zh-TW"/>
        </w:rPr>
      </w:pPr>
    </w:p>
    <w:p w14:paraId="37EE98E9" w14:textId="77777777" w:rsidR="00524FC5" w:rsidRDefault="00524FC5" w:rsidP="008C506B">
      <w:pPr>
        <w:spacing w:after="0" w:line="259" w:lineRule="auto"/>
        <w:rPr>
          <w:rFonts w:eastAsia="PMingLiU" w:cs="Book Antiqua"/>
          <w:b/>
          <w:bCs/>
          <w:color w:val="0097A9" w:themeColor="accent2"/>
          <w:sz w:val="28"/>
          <w:szCs w:val="28"/>
          <w:shd w:val="clear" w:color="auto" w:fill="FFFFFF"/>
          <w:lang w:val="en-ZA" w:eastAsia="zh-TW"/>
        </w:rPr>
      </w:pPr>
    </w:p>
    <w:p w14:paraId="6CC32763" w14:textId="5EFDF459" w:rsidR="1CACA9C3" w:rsidRDefault="1CACA9C3" w:rsidP="008C506B">
      <w:pPr>
        <w:pStyle w:val="Heading1"/>
        <w:spacing w:before="0" w:after="0"/>
        <w:rPr>
          <w:b/>
          <w:bCs/>
          <w:sz w:val="32"/>
          <w:szCs w:val="32"/>
          <w:lang w:val="en-GB"/>
        </w:rPr>
      </w:pPr>
      <w:r w:rsidRPr="38C4E788">
        <w:rPr>
          <w:b/>
          <w:bCs/>
          <w:sz w:val="32"/>
          <w:szCs w:val="32"/>
          <w:lang w:val="en-GB"/>
        </w:rPr>
        <w:lastRenderedPageBreak/>
        <w:t>What the fund cannot support</w:t>
      </w:r>
    </w:p>
    <w:p w14:paraId="6D89B5B1" w14:textId="7A39FB5B" w:rsidR="5BA39BB2" w:rsidRDefault="5BA39BB2" w:rsidP="008C506B">
      <w:pPr>
        <w:spacing w:after="0" w:line="259" w:lineRule="auto"/>
        <w:rPr>
          <w:rFonts w:ascii="Arial" w:hAnsi="Arial" w:cs="Arial"/>
          <w:sz w:val="22"/>
        </w:rPr>
      </w:pPr>
      <w:r w:rsidRPr="38C4E788">
        <w:rPr>
          <w:rFonts w:ascii="Arial" w:hAnsi="Arial" w:cs="Arial"/>
          <w:sz w:val="22"/>
        </w:rPr>
        <w:t xml:space="preserve">The Community Fund will not support the following activities or costs: </w:t>
      </w:r>
    </w:p>
    <w:p w14:paraId="61BC3591" w14:textId="31ADDB57" w:rsidR="5BA39BB2" w:rsidRDefault="5BA39BB2" w:rsidP="008C506B">
      <w:pPr>
        <w:numPr>
          <w:ilvl w:val="0"/>
          <w:numId w:val="9"/>
        </w:numPr>
        <w:shd w:val="clear" w:color="auto" w:fill="FFFFFF" w:themeFill="background1"/>
        <w:spacing w:after="0" w:line="259" w:lineRule="auto"/>
        <w:ind w:left="714" w:hanging="357"/>
        <w:contextualSpacing/>
        <w:rPr>
          <w:rFonts w:eastAsia="Times New Roman"/>
          <w:sz w:val="22"/>
          <w:lang w:eastAsia="en-GB"/>
        </w:rPr>
      </w:pPr>
      <w:r w:rsidRPr="38C4E788">
        <w:rPr>
          <w:rFonts w:eastAsia="Times New Roman"/>
          <w:sz w:val="22"/>
          <w:lang w:eastAsia="en-GB"/>
        </w:rPr>
        <w:t>The advancement of religion or politics</w:t>
      </w:r>
    </w:p>
    <w:p w14:paraId="29F2847B" w14:textId="77777777" w:rsidR="5BA39BB2" w:rsidRDefault="5BA39BB2" w:rsidP="008C506B">
      <w:pPr>
        <w:numPr>
          <w:ilvl w:val="0"/>
          <w:numId w:val="9"/>
        </w:numPr>
        <w:shd w:val="clear" w:color="auto" w:fill="FFFFFF" w:themeFill="background1"/>
        <w:spacing w:after="0" w:line="259" w:lineRule="auto"/>
        <w:ind w:left="714" w:hanging="357"/>
        <w:contextualSpacing/>
        <w:rPr>
          <w:rFonts w:eastAsia="Times New Roman"/>
          <w:sz w:val="22"/>
          <w:lang w:eastAsia="en-GB"/>
        </w:rPr>
      </w:pPr>
      <w:r w:rsidRPr="38C4E788">
        <w:rPr>
          <w:rFonts w:eastAsia="Times New Roman"/>
          <w:sz w:val="22"/>
          <w:lang w:eastAsia="en-GB"/>
        </w:rPr>
        <w:t>Activities that are the statutory responsibility of statutory authorities</w:t>
      </w:r>
    </w:p>
    <w:p w14:paraId="6F606F42" w14:textId="77777777" w:rsidR="5BA39BB2" w:rsidRDefault="5BA39BB2" w:rsidP="008C506B">
      <w:pPr>
        <w:numPr>
          <w:ilvl w:val="0"/>
          <w:numId w:val="9"/>
        </w:numPr>
        <w:shd w:val="clear" w:color="auto" w:fill="FFFFFF" w:themeFill="background1"/>
        <w:spacing w:after="0" w:line="259" w:lineRule="auto"/>
        <w:ind w:left="714" w:hanging="357"/>
        <w:contextualSpacing/>
        <w:rPr>
          <w:rFonts w:eastAsia="Times New Roman"/>
          <w:sz w:val="22"/>
          <w:lang w:eastAsia="en-GB"/>
        </w:rPr>
      </w:pPr>
      <w:r w:rsidRPr="38C4E788">
        <w:rPr>
          <w:rFonts w:eastAsia="Times New Roman"/>
          <w:sz w:val="22"/>
          <w:lang w:eastAsia="en-GB"/>
        </w:rPr>
        <w:t>Projects benefiting primarily those residents outside the Fund Area of Benefit</w:t>
      </w:r>
    </w:p>
    <w:p w14:paraId="0D40BF84" w14:textId="1D6CB857" w:rsidR="5BA39BB2" w:rsidRDefault="5BA39BB2" w:rsidP="008C506B">
      <w:pPr>
        <w:numPr>
          <w:ilvl w:val="0"/>
          <w:numId w:val="9"/>
        </w:numPr>
        <w:shd w:val="clear" w:color="auto" w:fill="FFFFFF" w:themeFill="background1"/>
        <w:spacing w:after="0" w:line="259" w:lineRule="auto"/>
        <w:ind w:left="714" w:hanging="357"/>
        <w:contextualSpacing/>
        <w:rPr>
          <w:rFonts w:eastAsia="Times New Roman"/>
          <w:sz w:val="22"/>
          <w:lang w:eastAsia="en-GB"/>
        </w:rPr>
      </w:pPr>
      <w:r w:rsidRPr="38C4E788">
        <w:rPr>
          <w:rFonts w:eastAsia="Times New Roman"/>
          <w:sz w:val="22"/>
          <w:lang w:eastAsia="en-GB"/>
        </w:rPr>
        <w:t>Activities contrary to the interests of SSE or its subsidiaries</w:t>
      </w:r>
    </w:p>
    <w:p w14:paraId="493C0E72" w14:textId="6EE892D5" w:rsidR="5BA39BB2" w:rsidRDefault="5BA39BB2" w:rsidP="008C506B">
      <w:pPr>
        <w:numPr>
          <w:ilvl w:val="0"/>
          <w:numId w:val="9"/>
        </w:numPr>
        <w:shd w:val="clear" w:color="auto" w:fill="FFFFFF" w:themeFill="background1"/>
        <w:spacing w:after="0" w:line="259" w:lineRule="auto"/>
        <w:ind w:left="714" w:hanging="357"/>
        <w:contextualSpacing/>
        <w:rPr>
          <w:rFonts w:eastAsia="Times New Roman"/>
          <w:sz w:val="22"/>
          <w:lang w:eastAsia="en-GB"/>
        </w:rPr>
      </w:pPr>
      <w:r w:rsidRPr="38C4E788">
        <w:rPr>
          <w:rFonts w:eastAsia="Times New Roman"/>
          <w:sz w:val="22"/>
          <w:lang w:eastAsia="en-GB"/>
        </w:rPr>
        <w:t>Activities likely to bring SSE or its subsidiaries into disrepute</w:t>
      </w:r>
    </w:p>
    <w:p w14:paraId="79CCDF44" w14:textId="77777777" w:rsidR="5BA39BB2" w:rsidRDefault="5BA39BB2" w:rsidP="008C506B">
      <w:pPr>
        <w:numPr>
          <w:ilvl w:val="0"/>
          <w:numId w:val="9"/>
        </w:numPr>
        <w:shd w:val="clear" w:color="auto" w:fill="FFFFFF" w:themeFill="background1"/>
        <w:spacing w:after="0" w:line="259" w:lineRule="auto"/>
        <w:ind w:left="714" w:hanging="357"/>
        <w:contextualSpacing/>
        <w:rPr>
          <w:rFonts w:eastAsia="Times New Roman"/>
          <w:sz w:val="22"/>
          <w:lang w:eastAsia="en-GB"/>
        </w:rPr>
      </w:pPr>
      <w:r w:rsidRPr="38C4E788">
        <w:rPr>
          <w:rFonts w:eastAsia="Times New Roman"/>
          <w:sz w:val="22"/>
          <w:lang w:eastAsia="en-GB"/>
        </w:rPr>
        <w:t>Anti-renewable energy/wind farm activities</w:t>
      </w:r>
    </w:p>
    <w:p w14:paraId="29570EA5" w14:textId="77777777" w:rsidR="5BA39BB2" w:rsidRDefault="5BA39BB2" w:rsidP="008C506B">
      <w:pPr>
        <w:numPr>
          <w:ilvl w:val="0"/>
          <w:numId w:val="9"/>
        </w:numPr>
        <w:shd w:val="clear" w:color="auto" w:fill="FFFFFF" w:themeFill="background1"/>
        <w:spacing w:after="0" w:line="259" w:lineRule="auto"/>
        <w:ind w:left="714" w:hanging="357"/>
        <w:contextualSpacing/>
        <w:rPr>
          <w:rFonts w:eastAsia="Times New Roman"/>
          <w:sz w:val="22"/>
          <w:lang w:eastAsia="en-GB"/>
        </w:rPr>
      </w:pPr>
      <w:r w:rsidRPr="38C4E788">
        <w:rPr>
          <w:rFonts w:eastAsia="Times New Roman"/>
          <w:sz w:val="22"/>
          <w:lang w:eastAsia="en-GB"/>
        </w:rPr>
        <w:t>Retrospective funding (i.e. paying for costs incurred before a decision on an application to the Fund for support can be made)</w:t>
      </w:r>
    </w:p>
    <w:p w14:paraId="386E8C39" w14:textId="7E63041A" w:rsidR="5BA39BB2" w:rsidRDefault="5BA39BB2" w:rsidP="008C506B">
      <w:pPr>
        <w:numPr>
          <w:ilvl w:val="0"/>
          <w:numId w:val="9"/>
        </w:numPr>
        <w:shd w:val="clear" w:color="auto" w:fill="FFFFFF" w:themeFill="background1"/>
        <w:spacing w:after="0" w:line="259" w:lineRule="auto"/>
        <w:ind w:left="714" w:hanging="357"/>
        <w:contextualSpacing/>
        <w:rPr>
          <w:noProof/>
        </w:rPr>
      </w:pPr>
      <w:r w:rsidRPr="38C4E788">
        <w:rPr>
          <w:rFonts w:eastAsia="Times New Roman"/>
          <w:sz w:val="22"/>
          <w:lang w:eastAsia="en-GB"/>
        </w:rPr>
        <w:t>Recoverable costs (i.e. VAT costs that can be recovered).</w:t>
      </w:r>
    </w:p>
    <w:p w14:paraId="626240CF" w14:textId="7E9C2F98" w:rsidR="38C4E788" w:rsidRDefault="38C4E788" w:rsidP="008C506B">
      <w:pPr>
        <w:spacing w:after="0"/>
      </w:pPr>
    </w:p>
    <w:p w14:paraId="6007D6F4" w14:textId="090566E5" w:rsidR="00463D08" w:rsidRPr="00D577A3" w:rsidRDefault="00463D08" w:rsidP="008C506B">
      <w:pPr>
        <w:pStyle w:val="Heading1"/>
        <w:spacing w:before="0" w:after="0"/>
        <w:rPr>
          <w:b/>
          <w:bCs/>
          <w:sz w:val="32"/>
          <w:szCs w:val="32"/>
          <w:lang w:val="en-GB"/>
        </w:rPr>
      </w:pPr>
      <w:bookmarkStart w:id="7" w:name="_Hlk210307127"/>
      <w:r w:rsidRPr="00D577A3">
        <w:rPr>
          <w:b/>
          <w:bCs/>
          <w:sz w:val="32"/>
          <w:szCs w:val="32"/>
          <w:lang w:val="en-GB"/>
        </w:rPr>
        <w:t xml:space="preserve">Applying </w:t>
      </w:r>
      <w:bookmarkEnd w:id="7"/>
      <w:r w:rsidRPr="00D577A3">
        <w:rPr>
          <w:b/>
          <w:bCs/>
          <w:sz w:val="32"/>
          <w:szCs w:val="32"/>
          <w:lang w:val="en-GB"/>
        </w:rPr>
        <w:t xml:space="preserve">to the Community Fund </w:t>
      </w:r>
    </w:p>
    <w:p w14:paraId="605B25D8" w14:textId="1BD1E320" w:rsidR="009135DE" w:rsidRPr="00FA298B" w:rsidRDefault="00463D08" w:rsidP="008C506B">
      <w:pPr>
        <w:pStyle w:val="Heading2"/>
        <w:numPr>
          <w:ilvl w:val="0"/>
          <w:numId w:val="19"/>
        </w:numPr>
        <w:spacing w:before="0" w:after="0"/>
        <w:rPr>
          <w:rFonts w:eastAsiaTheme="minorEastAsia" w:cstheme="minorBidi"/>
          <w:b w:val="0"/>
          <w:color w:val="auto"/>
          <w:sz w:val="22"/>
          <w:szCs w:val="22"/>
        </w:rPr>
      </w:pPr>
      <w:r w:rsidRPr="27DA569A">
        <w:rPr>
          <w:rFonts w:eastAsiaTheme="minorEastAsia" w:cstheme="minorBidi"/>
          <w:b w:val="0"/>
          <w:color w:val="auto"/>
          <w:sz w:val="22"/>
          <w:szCs w:val="22"/>
        </w:rPr>
        <w:t xml:space="preserve">SSE operate an online Community Investment Portal. The portal ensures all applicant data is held securely and makes it easier for groups to apply for and manage grants. </w:t>
      </w:r>
    </w:p>
    <w:p w14:paraId="396EE80A" w14:textId="00D75C1F" w:rsidR="4DCB74A3" w:rsidRPr="009A4583" w:rsidRDefault="4DCB74A3" w:rsidP="008C506B">
      <w:pPr>
        <w:pStyle w:val="ListParagraph"/>
        <w:numPr>
          <w:ilvl w:val="0"/>
          <w:numId w:val="19"/>
        </w:numPr>
        <w:spacing w:after="0"/>
        <w:rPr>
          <w:rFonts w:eastAsiaTheme="minorEastAsia"/>
          <w:sz w:val="22"/>
        </w:rPr>
      </w:pPr>
      <w:r w:rsidRPr="27DA569A">
        <w:rPr>
          <w:rFonts w:eastAsiaTheme="minorEastAsia"/>
          <w:sz w:val="22"/>
          <w:lang w:val="en-ZA" w:eastAsia="zh-TW"/>
        </w:rPr>
        <w:t xml:space="preserve">SSE recommend </w:t>
      </w:r>
      <w:r w:rsidR="00524FC5" w:rsidRPr="27DA569A">
        <w:rPr>
          <w:rFonts w:eastAsiaTheme="minorEastAsia"/>
          <w:sz w:val="22"/>
          <w:lang w:val="en-ZA" w:eastAsia="zh-TW"/>
        </w:rPr>
        <w:t>you prepare</w:t>
      </w:r>
      <w:r w:rsidRPr="27DA569A">
        <w:rPr>
          <w:rFonts w:eastAsiaTheme="minorEastAsia"/>
          <w:sz w:val="22"/>
        </w:rPr>
        <w:t xml:space="preserve"> your answers to the questions offline and then copy them into the</w:t>
      </w:r>
      <w:r w:rsidR="7FB189ED" w:rsidRPr="27DA569A">
        <w:rPr>
          <w:rFonts w:eastAsiaTheme="minorEastAsia"/>
          <w:sz w:val="22"/>
        </w:rPr>
        <w:t xml:space="preserve"> online</w:t>
      </w:r>
      <w:r w:rsidRPr="27DA569A">
        <w:rPr>
          <w:rFonts w:eastAsiaTheme="minorEastAsia"/>
          <w:sz w:val="22"/>
        </w:rPr>
        <w:t xml:space="preserve"> application, </w:t>
      </w:r>
      <w:r w:rsidR="00524FC5">
        <w:rPr>
          <w:rFonts w:eastAsiaTheme="minorEastAsia"/>
          <w:sz w:val="22"/>
        </w:rPr>
        <w:t>the Community Investment Manager</w:t>
      </w:r>
      <w:r w:rsidRPr="27DA569A">
        <w:rPr>
          <w:rFonts w:eastAsiaTheme="minorEastAsia"/>
          <w:sz w:val="22"/>
        </w:rPr>
        <w:t xml:space="preserve"> can provide a word template of the questions if </w:t>
      </w:r>
      <w:r w:rsidRPr="009A4583">
        <w:rPr>
          <w:rFonts w:eastAsiaTheme="minorEastAsia"/>
          <w:sz w:val="22"/>
        </w:rPr>
        <w:t>this would help you.</w:t>
      </w:r>
    </w:p>
    <w:p w14:paraId="149F05F2" w14:textId="048F2664" w:rsidR="00EE38ED" w:rsidRPr="00752C2F" w:rsidRDefault="00EE38ED" w:rsidP="008C506B">
      <w:pPr>
        <w:pStyle w:val="ListParagraph"/>
        <w:numPr>
          <w:ilvl w:val="0"/>
          <w:numId w:val="19"/>
        </w:numPr>
        <w:spacing w:after="0"/>
        <w:rPr>
          <w:rFonts w:eastAsiaTheme="minorEastAsia"/>
          <w:sz w:val="22"/>
          <w:lang w:val="en-ZA" w:eastAsia="zh-TW"/>
        </w:rPr>
      </w:pPr>
      <w:r w:rsidRPr="00752C2F">
        <w:rPr>
          <w:rFonts w:eastAsiaTheme="minorEastAsia"/>
          <w:sz w:val="22"/>
          <w:lang w:val="en-ZA" w:eastAsia="zh-TW"/>
        </w:rPr>
        <w:t xml:space="preserve">There are </w:t>
      </w:r>
      <w:r w:rsidR="009A4583" w:rsidRPr="00752C2F">
        <w:rPr>
          <w:rFonts w:eastAsiaTheme="minorEastAsia"/>
          <w:sz w:val="22"/>
          <w:lang w:val="en-ZA" w:eastAsia="zh-TW"/>
        </w:rPr>
        <w:t>six</w:t>
      </w:r>
      <w:r w:rsidRPr="00752C2F">
        <w:rPr>
          <w:rFonts w:eastAsiaTheme="minorEastAsia"/>
          <w:sz w:val="22"/>
          <w:lang w:val="en-ZA" w:eastAsia="zh-TW"/>
        </w:rPr>
        <w:t xml:space="preserve"> stages to completing an </w:t>
      </w:r>
      <w:r w:rsidR="5B61E52E" w:rsidRPr="00752C2F">
        <w:rPr>
          <w:rFonts w:eastAsiaTheme="minorEastAsia"/>
          <w:sz w:val="22"/>
          <w:lang w:val="en-ZA" w:eastAsia="zh-TW"/>
        </w:rPr>
        <w:t xml:space="preserve">application. </w:t>
      </w:r>
    </w:p>
    <w:p w14:paraId="4F2AFB49" w14:textId="6798207A" w:rsidR="001F3434" w:rsidRPr="00FA298B" w:rsidRDefault="001F3434" w:rsidP="008C506B">
      <w:pPr>
        <w:pStyle w:val="ListParagraph"/>
        <w:numPr>
          <w:ilvl w:val="0"/>
          <w:numId w:val="19"/>
        </w:numPr>
        <w:spacing w:after="0" w:line="276" w:lineRule="auto"/>
        <w:rPr>
          <w:rFonts w:eastAsiaTheme="minorEastAsia"/>
          <w:sz w:val="22"/>
        </w:rPr>
      </w:pPr>
      <w:r w:rsidRPr="27DA569A">
        <w:rPr>
          <w:rFonts w:eastAsiaTheme="minorEastAsia"/>
          <w:sz w:val="22"/>
        </w:rPr>
        <w:t xml:space="preserve">You can view videos on navigating the SSE Community Investment Portal </w:t>
      </w:r>
      <w:hyperlink r:id="rId11">
        <w:r w:rsidRPr="27DA569A">
          <w:rPr>
            <w:rStyle w:val="Hyperlink"/>
            <w:rFonts w:eastAsiaTheme="minorEastAsia"/>
            <w:color w:val="116EFF" w:themeColor="accent1" w:themeTint="99"/>
            <w:sz w:val="22"/>
          </w:rPr>
          <w:t>here</w:t>
        </w:r>
      </w:hyperlink>
      <w:r w:rsidRPr="27DA569A">
        <w:rPr>
          <w:rFonts w:eastAsiaTheme="minorEastAsia"/>
          <w:sz w:val="22"/>
        </w:rPr>
        <w:t>.</w:t>
      </w:r>
    </w:p>
    <w:p w14:paraId="02732E62" w14:textId="21EFAD58" w:rsidR="001F3434" w:rsidRPr="00FA298B" w:rsidRDefault="001F3434" w:rsidP="008C506B">
      <w:pPr>
        <w:pStyle w:val="ListParagraph"/>
        <w:numPr>
          <w:ilvl w:val="0"/>
          <w:numId w:val="19"/>
        </w:numPr>
        <w:spacing w:after="0" w:line="276" w:lineRule="auto"/>
        <w:rPr>
          <w:rFonts w:eastAsiaTheme="minorEastAsia"/>
          <w:sz w:val="22"/>
        </w:rPr>
      </w:pPr>
      <w:r w:rsidRPr="27DA569A">
        <w:rPr>
          <w:rFonts w:eastAsiaTheme="minorEastAsia"/>
          <w:sz w:val="22"/>
        </w:rPr>
        <w:t xml:space="preserve">You can read Frequently Asked Questions about the SSE Community Investment Portal </w:t>
      </w:r>
      <w:hyperlink r:id="rId12">
        <w:r w:rsidRPr="27DA569A">
          <w:rPr>
            <w:rStyle w:val="Hyperlink"/>
            <w:rFonts w:eastAsiaTheme="minorEastAsia"/>
            <w:color w:val="116EFF" w:themeColor="accent1" w:themeTint="99"/>
            <w:sz w:val="22"/>
          </w:rPr>
          <w:t>here</w:t>
        </w:r>
      </w:hyperlink>
      <w:r w:rsidRPr="27DA569A">
        <w:rPr>
          <w:rFonts w:eastAsiaTheme="minorEastAsia"/>
          <w:sz w:val="22"/>
        </w:rPr>
        <w:t xml:space="preserve"> </w:t>
      </w:r>
    </w:p>
    <w:p w14:paraId="7AB94641" w14:textId="7C19D091" w:rsidR="001F3434" w:rsidRPr="00FA298B" w:rsidRDefault="001F3434" w:rsidP="008C506B">
      <w:pPr>
        <w:pStyle w:val="ListParagraph"/>
        <w:numPr>
          <w:ilvl w:val="0"/>
          <w:numId w:val="19"/>
        </w:numPr>
        <w:spacing w:after="0" w:line="276" w:lineRule="auto"/>
        <w:rPr>
          <w:rFonts w:eastAsiaTheme="minorEastAsia"/>
          <w:sz w:val="22"/>
        </w:rPr>
      </w:pPr>
      <w:bookmarkStart w:id="8" w:name="_Hlk206000985"/>
      <w:r w:rsidRPr="27DA569A">
        <w:rPr>
          <w:rFonts w:eastAsiaTheme="minorEastAsia"/>
          <w:sz w:val="22"/>
        </w:rPr>
        <w:t xml:space="preserve">If you have any </w:t>
      </w:r>
      <w:r w:rsidRPr="00F05933">
        <w:rPr>
          <w:rFonts w:eastAsiaTheme="minorEastAsia"/>
          <w:sz w:val="22"/>
        </w:rPr>
        <w:t xml:space="preserve">problems in accessing or using the SSE Community Investment Portal, please </w:t>
      </w:r>
      <w:bookmarkEnd w:id="8"/>
      <w:r w:rsidRPr="00F05933">
        <w:rPr>
          <w:rFonts w:eastAsiaTheme="minorEastAsia"/>
          <w:sz w:val="22"/>
        </w:rPr>
        <w:t xml:space="preserve">contact the </w:t>
      </w:r>
      <w:r w:rsidR="00F05933" w:rsidRPr="00F05933">
        <w:rPr>
          <w:rFonts w:eastAsiaTheme="minorEastAsia"/>
          <w:sz w:val="22"/>
        </w:rPr>
        <w:t>communtyfundsupport</w:t>
      </w:r>
      <w:r w:rsidR="24B7A12E" w:rsidRPr="00F05933">
        <w:rPr>
          <w:rFonts w:eastAsiaTheme="minorEastAsia"/>
          <w:sz w:val="22"/>
        </w:rPr>
        <w:t>@sse.com</w:t>
      </w:r>
    </w:p>
    <w:p w14:paraId="10CAA886" w14:textId="77777777" w:rsidR="00CD67F7" w:rsidRPr="000F0E6D" w:rsidRDefault="00CD67F7" w:rsidP="008C506B">
      <w:pPr>
        <w:pStyle w:val="ListParagraph"/>
        <w:spacing w:after="0" w:line="276" w:lineRule="auto"/>
        <w:ind w:left="780"/>
        <w:rPr>
          <w:rFonts w:ascii="Arial" w:hAnsi="Arial" w:cs="Arial"/>
          <w:sz w:val="22"/>
          <w:highlight w:val="yellow"/>
        </w:rPr>
      </w:pPr>
      <w:bookmarkStart w:id="9" w:name="_Hlk205981218"/>
      <w:bookmarkStart w:id="10" w:name="_Hlk205981234"/>
      <w:bookmarkStart w:id="11" w:name="_Hlk210301943"/>
    </w:p>
    <w:p w14:paraId="49AFCA03" w14:textId="72F544A2" w:rsidR="00CD67F7" w:rsidRDefault="00CD67F7" w:rsidP="008C506B">
      <w:pPr>
        <w:pStyle w:val="Callout"/>
        <w:pBdr>
          <w:top w:val="single" w:sz="48" w:space="0" w:color="002D72" w:themeColor="accent1"/>
          <w:bottom w:val="single" w:sz="48" w:space="19" w:color="002D72" w:themeColor="accent1"/>
        </w:pBdr>
        <w:spacing w:after="0"/>
        <w:rPr>
          <w:b/>
          <w:bCs/>
          <w:sz w:val="22"/>
        </w:rPr>
      </w:pPr>
      <w:r w:rsidRPr="00E36652">
        <w:rPr>
          <w:b/>
          <w:bCs/>
          <w:sz w:val="22"/>
        </w:rPr>
        <w:t>Accessing the Community Investment Portal</w:t>
      </w:r>
      <w:r w:rsidR="008C506B">
        <w:rPr>
          <w:b/>
          <w:bCs/>
          <w:sz w:val="22"/>
        </w:rPr>
        <w:t xml:space="preserve"> -</w:t>
      </w:r>
      <w:r w:rsidR="008C506B" w:rsidRPr="008C506B">
        <w:rPr>
          <w:sz w:val="22"/>
        </w:rPr>
        <w:t xml:space="preserve"> </w:t>
      </w:r>
      <w:r w:rsidR="008C506B" w:rsidRPr="6BA7C305">
        <w:rPr>
          <w:sz w:val="22"/>
        </w:rPr>
        <w:t xml:space="preserve">You can access the </w:t>
      </w:r>
      <w:r w:rsidR="00471D38">
        <w:rPr>
          <w:sz w:val="22"/>
        </w:rPr>
        <w:t xml:space="preserve">Spurness </w:t>
      </w:r>
      <w:r w:rsidR="008C506B" w:rsidRPr="6BA7C305">
        <w:rPr>
          <w:sz w:val="22"/>
        </w:rPr>
        <w:t>Community Fund Application</w:t>
      </w:r>
      <w:r w:rsidR="008C506B" w:rsidRPr="00926327">
        <w:rPr>
          <w:color w:val="FFFFFF" w:themeColor="background1"/>
          <w:sz w:val="22"/>
        </w:rPr>
        <w:t xml:space="preserve"> </w:t>
      </w:r>
      <w:hyperlink r:id="rId13" w:history="1">
        <w:r w:rsidR="008C506B" w:rsidRPr="00926327">
          <w:rPr>
            <w:rStyle w:val="Hyperlink"/>
            <w:noProof w:val="0"/>
            <w:color w:val="FFFFFF" w:themeColor="background1"/>
            <w:sz w:val="22"/>
          </w:rPr>
          <w:t>here</w:t>
        </w:r>
      </w:hyperlink>
      <w:r w:rsidR="008C506B">
        <w:rPr>
          <w:sz w:val="22"/>
        </w:rPr>
        <w:t xml:space="preserve"> –</w:t>
      </w:r>
    </w:p>
    <w:p w14:paraId="0BAB54B3" w14:textId="5C08AA4E" w:rsidR="00E94029" w:rsidRPr="00E94029" w:rsidDel="00B97300" w:rsidRDefault="00E94029" w:rsidP="008C506B">
      <w:pPr>
        <w:pStyle w:val="Callout"/>
        <w:pBdr>
          <w:top w:val="single" w:sz="48" w:space="0" w:color="002D72" w:themeColor="accent1"/>
          <w:bottom w:val="single" w:sz="48" w:space="2" w:color="002D72" w:themeColor="accent1"/>
        </w:pBdr>
        <w:spacing w:after="0"/>
        <w:rPr>
          <w:del w:id="12" w:author="Dougan, Lindsay" w:date="2025-10-07T12:35:00Z" w16du:dateUtc="2025-10-07T11:35:00Z"/>
          <w:sz w:val="22"/>
        </w:rPr>
      </w:pPr>
      <w:bookmarkStart w:id="13" w:name="_Hlk205981749"/>
      <w:bookmarkEnd w:id="9"/>
      <w:bookmarkEnd w:id="10"/>
    </w:p>
    <w:bookmarkEnd w:id="11"/>
    <w:p w14:paraId="0BAF5856" w14:textId="77777777" w:rsidR="00836EEA" w:rsidRDefault="00836EEA" w:rsidP="008C506B">
      <w:pPr>
        <w:spacing w:after="0"/>
        <w:rPr>
          <w:rFonts w:eastAsiaTheme="minorEastAsia"/>
          <w:sz w:val="22"/>
        </w:rPr>
      </w:pPr>
    </w:p>
    <w:p w14:paraId="6B5FA533" w14:textId="77777777" w:rsidR="0034212E" w:rsidRDefault="69ED18D3" w:rsidP="008C506B">
      <w:pPr>
        <w:spacing w:after="0"/>
        <w:rPr>
          <w:rStyle w:val="CommentReference"/>
        </w:rPr>
      </w:pPr>
      <w:r w:rsidRPr="11721160">
        <w:rPr>
          <w:rFonts w:eastAsiaTheme="minorEastAsia"/>
          <w:sz w:val="22"/>
        </w:rPr>
        <w:t xml:space="preserve">The process map overleaf visually outlines the application process for groups to become registered on the Community Investment Portal. The process is </w:t>
      </w:r>
      <w:r w:rsidR="77934CFB" w:rsidRPr="11721160">
        <w:rPr>
          <w:rFonts w:eastAsiaTheme="minorEastAsia"/>
          <w:sz w:val="22"/>
        </w:rPr>
        <w:t xml:space="preserve">then outlined in more detail later in this document. </w:t>
      </w:r>
    </w:p>
    <w:p w14:paraId="03FEC5E5" w14:textId="6A39FE36" w:rsidR="0034212E" w:rsidRDefault="0034212E" w:rsidP="03798AFD">
      <w:pPr>
        <w:rPr>
          <w:rStyle w:val="CommentReference"/>
        </w:rPr>
      </w:pPr>
      <w:r>
        <w:rPr>
          <w:noProof/>
        </w:rPr>
        <w:lastRenderedPageBreak/>
        <w:drawing>
          <wp:inline distT="0" distB="0" distL="0" distR="0" wp14:anchorId="51A217A2" wp14:editId="6D77F3E1">
            <wp:extent cx="5939790" cy="8579485"/>
            <wp:effectExtent l="0" t="0" r="3810" b="0"/>
            <wp:docPr id="1519353035"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353035" name="Picture 1" descr="A screenshot of a phone&#10;&#10;AI-generated content may be incorrect."/>
                    <pic:cNvPicPr/>
                  </pic:nvPicPr>
                  <pic:blipFill>
                    <a:blip r:embed="rId14"/>
                    <a:stretch>
                      <a:fillRect/>
                    </a:stretch>
                  </pic:blipFill>
                  <pic:spPr>
                    <a:xfrm>
                      <a:off x="0" y="0"/>
                      <a:ext cx="5939790" cy="8579485"/>
                    </a:xfrm>
                    <a:prstGeom prst="rect">
                      <a:avLst/>
                    </a:prstGeom>
                  </pic:spPr>
                </pic:pic>
              </a:graphicData>
            </a:graphic>
          </wp:inline>
        </w:drawing>
      </w:r>
    </w:p>
    <w:p w14:paraId="417B4250" w14:textId="146D5619" w:rsidR="00CF57FE" w:rsidRDefault="00602EC7" w:rsidP="11721160">
      <w:pPr>
        <w:spacing w:after="160" w:line="259" w:lineRule="auto"/>
        <w:rPr>
          <w:rFonts w:ascii="Arial Black" w:eastAsia="PMingLiU" w:hAnsi="Arial Black" w:cs="Book Antiqua"/>
          <w:b/>
          <w:bCs/>
          <w:color w:val="002D72" w:themeColor="accent1"/>
          <w:sz w:val="32"/>
          <w:szCs w:val="32"/>
          <w:lang w:eastAsia="zh-TW"/>
        </w:rPr>
      </w:pPr>
      <w:r w:rsidRPr="11721160">
        <w:rPr>
          <w:rFonts w:ascii="Arial Black" w:eastAsia="PMingLiU" w:hAnsi="Arial Black" w:cs="Book Antiqua"/>
          <w:b/>
          <w:bCs/>
          <w:color w:val="002D72" w:themeColor="accent1"/>
          <w:sz w:val="32"/>
          <w:szCs w:val="32"/>
          <w:lang w:eastAsia="zh-TW"/>
        </w:rPr>
        <w:lastRenderedPageBreak/>
        <w:t xml:space="preserve">Guidance on </w:t>
      </w:r>
      <w:r w:rsidR="00430C14" w:rsidRPr="11721160">
        <w:rPr>
          <w:rFonts w:ascii="Arial Black" w:eastAsia="PMingLiU" w:hAnsi="Arial Black" w:cs="Book Antiqua"/>
          <w:b/>
          <w:bCs/>
          <w:color w:val="002D72" w:themeColor="accent1"/>
          <w:sz w:val="32"/>
          <w:szCs w:val="32"/>
          <w:lang w:eastAsia="zh-TW"/>
        </w:rPr>
        <w:t>the Community Investment Portal</w:t>
      </w:r>
      <w:bookmarkEnd w:id="13"/>
    </w:p>
    <w:p w14:paraId="58EC114F" w14:textId="1AA89F28" w:rsidR="00CE4E7C" w:rsidRDefault="00CE4E7C" w:rsidP="00CF57FE">
      <w:pPr>
        <w:spacing w:line="276" w:lineRule="auto"/>
        <w:rPr>
          <w:rFonts w:ascii="Arial" w:hAnsi="Arial" w:cs="Arial"/>
          <w:b/>
          <w:bCs/>
          <w:color w:val="0097A9" w:themeColor="accent2"/>
          <w:sz w:val="32"/>
          <w:szCs w:val="32"/>
        </w:rPr>
      </w:pPr>
      <w:bookmarkStart w:id="14" w:name="_Hlk210301803"/>
      <w:r w:rsidRPr="38C4E788">
        <w:rPr>
          <w:rFonts w:ascii="Arial" w:hAnsi="Arial" w:cs="Arial"/>
          <w:b/>
          <w:bCs/>
          <w:color w:val="0097A9" w:themeColor="accent2"/>
          <w:sz w:val="32"/>
          <w:szCs w:val="32"/>
        </w:rPr>
        <w:t>Stage 1 – Fund webpage</w:t>
      </w:r>
    </w:p>
    <w:p w14:paraId="394D1FFD" w14:textId="4A56AB8F" w:rsidR="00B83E85" w:rsidRDefault="00CE4E7C" w:rsidP="38C4E788">
      <w:pPr>
        <w:pStyle w:val="ListParagraph"/>
        <w:numPr>
          <w:ilvl w:val="0"/>
          <w:numId w:val="20"/>
        </w:numPr>
        <w:spacing w:after="0"/>
        <w:rPr>
          <w:rFonts w:ascii="Arial" w:eastAsia="Arial" w:hAnsi="Arial" w:cs="Arial"/>
          <w:sz w:val="22"/>
        </w:rPr>
      </w:pPr>
      <w:r w:rsidRPr="38C4E788">
        <w:rPr>
          <w:rFonts w:ascii="Arial" w:eastAsia="Arial" w:hAnsi="Arial" w:cs="Arial"/>
          <w:sz w:val="22"/>
        </w:rPr>
        <w:t xml:space="preserve">To access </w:t>
      </w:r>
      <w:r w:rsidR="005A566D" w:rsidRPr="38C4E788">
        <w:rPr>
          <w:rFonts w:ascii="Arial" w:eastAsia="Arial" w:hAnsi="Arial" w:cs="Arial"/>
          <w:sz w:val="22"/>
        </w:rPr>
        <w:t>the correct application, you need to visit the fund webpage</w:t>
      </w:r>
      <w:r w:rsidR="00B9090E" w:rsidRPr="38C4E788">
        <w:rPr>
          <w:rFonts w:ascii="Arial" w:eastAsia="Arial" w:hAnsi="Arial" w:cs="Arial"/>
          <w:sz w:val="22"/>
        </w:rPr>
        <w:t xml:space="preserve">. </w:t>
      </w:r>
      <w:r w:rsidR="008C5C7A" w:rsidRPr="38C4E788">
        <w:rPr>
          <w:rFonts w:ascii="Arial" w:eastAsia="Arial" w:hAnsi="Arial" w:cs="Arial"/>
          <w:sz w:val="22"/>
        </w:rPr>
        <w:t xml:space="preserve">If you are creating a new application, </w:t>
      </w:r>
      <w:r w:rsidR="008138D9" w:rsidRPr="38C4E788">
        <w:rPr>
          <w:rFonts w:ascii="Arial" w:eastAsia="Arial" w:hAnsi="Arial" w:cs="Arial"/>
          <w:sz w:val="22"/>
        </w:rPr>
        <w:t xml:space="preserve">click ‘Begin New Application’ and then follow the steps below. </w:t>
      </w:r>
    </w:p>
    <w:p w14:paraId="6E1E6749" w14:textId="11F74915" w:rsidR="00EB0841" w:rsidRPr="00752C2F" w:rsidRDefault="00EB0841" w:rsidP="38C4E788">
      <w:pPr>
        <w:pStyle w:val="ListParagraph"/>
        <w:numPr>
          <w:ilvl w:val="0"/>
          <w:numId w:val="20"/>
        </w:numPr>
        <w:spacing w:after="0"/>
        <w:rPr>
          <w:rFonts w:ascii="Arial" w:eastAsia="Arial" w:hAnsi="Arial" w:cs="Arial"/>
          <w:sz w:val="22"/>
        </w:rPr>
      </w:pPr>
      <w:r w:rsidRPr="38C4E788">
        <w:rPr>
          <w:rFonts w:ascii="Arial" w:eastAsia="Arial" w:hAnsi="Arial" w:cs="Arial"/>
          <w:sz w:val="22"/>
        </w:rPr>
        <w:t xml:space="preserve">If you have already created a draft application, </w:t>
      </w:r>
      <w:r w:rsidR="004C5E52" w:rsidRPr="38C4E788">
        <w:rPr>
          <w:rFonts w:ascii="Arial" w:eastAsia="Arial" w:hAnsi="Arial" w:cs="Arial"/>
          <w:sz w:val="22"/>
        </w:rPr>
        <w:t xml:space="preserve">please click </w:t>
      </w:r>
      <w:r w:rsidR="001B240C" w:rsidRPr="38C4E788">
        <w:rPr>
          <w:rFonts w:ascii="Arial" w:eastAsia="Arial" w:hAnsi="Arial" w:cs="Arial"/>
          <w:sz w:val="22"/>
        </w:rPr>
        <w:t>‘Continue Existing Application’</w:t>
      </w:r>
      <w:r w:rsidR="00AC2BF9" w:rsidRPr="38C4E788">
        <w:rPr>
          <w:rFonts w:ascii="Arial" w:eastAsia="Arial" w:hAnsi="Arial" w:cs="Arial"/>
          <w:sz w:val="22"/>
        </w:rPr>
        <w:t xml:space="preserve"> on the fund webpage</w:t>
      </w:r>
      <w:r w:rsidR="00B62C99" w:rsidRPr="38C4E788">
        <w:rPr>
          <w:rFonts w:ascii="Arial" w:eastAsia="Arial" w:hAnsi="Arial" w:cs="Arial"/>
          <w:sz w:val="22"/>
        </w:rPr>
        <w:t xml:space="preserve">, log in to your account, </w:t>
      </w:r>
      <w:r w:rsidR="00A52727" w:rsidRPr="38C4E788">
        <w:rPr>
          <w:rFonts w:ascii="Arial" w:eastAsia="Arial" w:hAnsi="Arial" w:cs="Arial"/>
          <w:sz w:val="22"/>
        </w:rPr>
        <w:t>click ‘My Applications’ on the home screen, and then ‘launch’ next to your draft application.</w:t>
      </w:r>
    </w:p>
    <w:p w14:paraId="09A9EE84" w14:textId="77777777" w:rsidR="00CE4E7C" w:rsidRDefault="00CE4E7C" w:rsidP="00CF57FE">
      <w:pPr>
        <w:spacing w:line="276" w:lineRule="auto"/>
        <w:rPr>
          <w:rFonts w:ascii="Arial" w:hAnsi="Arial" w:cs="Arial"/>
          <w:b/>
          <w:bCs/>
          <w:color w:val="0097A9" w:themeColor="accent2"/>
          <w:sz w:val="32"/>
          <w:szCs w:val="32"/>
        </w:rPr>
      </w:pPr>
    </w:p>
    <w:p w14:paraId="50E88B97" w14:textId="6484E979" w:rsidR="00CF57FE" w:rsidRPr="00F1011A" w:rsidRDefault="00602EC7" w:rsidP="00CF57FE">
      <w:pPr>
        <w:spacing w:line="276" w:lineRule="auto"/>
        <w:rPr>
          <w:rFonts w:ascii="Arial" w:hAnsi="Arial" w:cs="Arial"/>
          <w:b/>
          <w:bCs/>
          <w:color w:val="0097A9" w:themeColor="accent2"/>
          <w:sz w:val="32"/>
          <w:szCs w:val="32"/>
        </w:rPr>
      </w:pPr>
      <w:r>
        <w:rPr>
          <w:rFonts w:ascii="Arial" w:hAnsi="Arial" w:cs="Arial"/>
          <w:b/>
          <w:bCs/>
          <w:color w:val="0097A9" w:themeColor="accent2"/>
          <w:sz w:val="32"/>
          <w:szCs w:val="32"/>
        </w:rPr>
        <w:t xml:space="preserve">Stage </w:t>
      </w:r>
      <w:r w:rsidR="00430C14">
        <w:rPr>
          <w:rFonts w:ascii="Arial" w:hAnsi="Arial" w:cs="Arial"/>
          <w:b/>
          <w:bCs/>
          <w:color w:val="0097A9" w:themeColor="accent2"/>
          <w:sz w:val="32"/>
          <w:szCs w:val="32"/>
        </w:rPr>
        <w:t>2</w:t>
      </w:r>
      <w:r>
        <w:rPr>
          <w:rFonts w:ascii="Arial" w:hAnsi="Arial" w:cs="Arial"/>
          <w:b/>
          <w:bCs/>
          <w:color w:val="0097A9" w:themeColor="accent2"/>
          <w:sz w:val="32"/>
          <w:szCs w:val="32"/>
        </w:rPr>
        <w:t xml:space="preserve"> </w:t>
      </w:r>
      <w:r w:rsidR="00AD1382">
        <w:rPr>
          <w:rFonts w:ascii="Arial" w:hAnsi="Arial" w:cs="Arial"/>
          <w:b/>
          <w:bCs/>
          <w:color w:val="0097A9" w:themeColor="accent2"/>
          <w:sz w:val="32"/>
          <w:szCs w:val="32"/>
        </w:rPr>
        <w:t>–</w:t>
      </w:r>
      <w:r>
        <w:rPr>
          <w:rFonts w:ascii="Arial" w:hAnsi="Arial" w:cs="Arial"/>
          <w:b/>
          <w:bCs/>
          <w:color w:val="0097A9" w:themeColor="accent2"/>
          <w:sz w:val="32"/>
          <w:szCs w:val="32"/>
        </w:rPr>
        <w:t xml:space="preserve"> </w:t>
      </w:r>
      <w:r w:rsidR="00CF57FE">
        <w:rPr>
          <w:rFonts w:ascii="Arial" w:hAnsi="Arial" w:cs="Arial"/>
          <w:b/>
          <w:bCs/>
          <w:color w:val="0097A9" w:themeColor="accent2"/>
          <w:sz w:val="32"/>
          <w:szCs w:val="32"/>
        </w:rPr>
        <w:t>Eligibility</w:t>
      </w:r>
    </w:p>
    <w:bookmarkEnd w:id="14"/>
    <w:p w14:paraId="043FF1E8" w14:textId="20A0128C" w:rsidR="00CF57FE" w:rsidRPr="00E36652" w:rsidRDefault="00CF57FE" w:rsidP="00CF57FE">
      <w:pPr>
        <w:pStyle w:val="ListParagraph"/>
        <w:numPr>
          <w:ilvl w:val="0"/>
          <w:numId w:val="11"/>
        </w:numPr>
        <w:spacing w:after="0"/>
        <w:rPr>
          <w:rFonts w:ascii="Arial Black" w:eastAsia="PMingLiU" w:hAnsi="Arial Black" w:cs="Book Antiqua"/>
          <w:b/>
          <w:bCs/>
          <w:color w:val="002D72" w:themeColor="accent1"/>
          <w:sz w:val="22"/>
          <w:lang w:eastAsia="zh-TW"/>
        </w:rPr>
      </w:pPr>
      <w:r w:rsidRPr="00E36652">
        <w:rPr>
          <w:rFonts w:ascii="Arial" w:eastAsia="Arial" w:hAnsi="Arial" w:cs="Arial"/>
          <w:sz w:val="22"/>
        </w:rPr>
        <w:t xml:space="preserve">When you access the </w:t>
      </w:r>
      <w:r w:rsidR="00946266">
        <w:rPr>
          <w:rFonts w:ascii="Arial" w:eastAsia="Arial" w:hAnsi="Arial" w:cs="Arial"/>
          <w:sz w:val="22"/>
        </w:rPr>
        <w:t>Spurness</w:t>
      </w:r>
      <w:r w:rsidRPr="00E36652">
        <w:rPr>
          <w:rFonts w:ascii="Arial" w:eastAsia="Arial" w:hAnsi="Arial" w:cs="Arial"/>
          <w:sz w:val="22"/>
        </w:rPr>
        <w:t xml:space="preserve"> Community Fund application for the first time you will be asked to answer some yes and no questions to ensure your project is eligible for the fund.</w:t>
      </w:r>
    </w:p>
    <w:p w14:paraId="243000CA" w14:textId="77777777" w:rsidR="00CF57FE" w:rsidRPr="00E36652" w:rsidRDefault="00CF57FE" w:rsidP="00CF57FE">
      <w:pPr>
        <w:pStyle w:val="ListParagraph"/>
        <w:numPr>
          <w:ilvl w:val="0"/>
          <w:numId w:val="11"/>
        </w:numPr>
        <w:spacing w:after="0"/>
        <w:rPr>
          <w:rFonts w:ascii="Arial Black" w:eastAsia="PMingLiU" w:hAnsi="Arial Black" w:cs="Book Antiqua"/>
          <w:b/>
          <w:bCs/>
          <w:color w:val="002D72" w:themeColor="accent1"/>
          <w:sz w:val="22"/>
          <w:lang w:eastAsia="zh-TW"/>
        </w:rPr>
      </w:pPr>
      <w:r w:rsidRPr="00E36652">
        <w:rPr>
          <w:rFonts w:ascii="Arial" w:eastAsia="Arial" w:hAnsi="Arial" w:cs="Arial"/>
          <w:sz w:val="22"/>
        </w:rPr>
        <w:t>If your project is not eligible you will be directed to where you can find information about other SSE community funds.</w:t>
      </w:r>
    </w:p>
    <w:p w14:paraId="6E0ED5A7" w14:textId="31CCA5CF" w:rsidR="00CF57FE" w:rsidRPr="00CF57FE" w:rsidRDefault="00CF57FE" w:rsidP="00463D08">
      <w:pPr>
        <w:pStyle w:val="ListParagraph"/>
        <w:numPr>
          <w:ilvl w:val="0"/>
          <w:numId w:val="11"/>
        </w:numPr>
        <w:spacing w:after="0"/>
        <w:rPr>
          <w:rFonts w:ascii="Arial Black" w:eastAsia="PMingLiU" w:hAnsi="Arial Black" w:cs="Book Antiqua"/>
          <w:b/>
          <w:bCs/>
          <w:color w:val="002D72" w:themeColor="accent1"/>
          <w:sz w:val="22"/>
          <w:lang w:eastAsia="zh-TW"/>
        </w:rPr>
      </w:pPr>
      <w:r w:rsidRPr="00E36652">
        <w:rPr>
          <w:rFonts w:ascii="Arial" w:eastAsia="Arial" w:hAnsi="Arial" w:cs="Arial"/>
          <w:sz w:val="22"/>
        </w:rPr>
        <w:t xml:space="preserve">If your project is </w:t>
      </w:r>
      <w:r w:rsidR="007E1AA1" w:rsidRPr="00E36652">
        <w:rPr>
          <w:rFonts w:ascii="Arial" w:eastAsia="Arial" w:hAnsi="Arial" w:cs="Arial"/>
          <w:sz w:val="22"/>
        </w:rPr>
        <w:t>eligible,</w:t>
      </w:r>
      <w:r w:rsidRPr="00E36652">
        <w:rPr>
          <w:rFonts w:ascii="Arial" w:eastAsia="Arial" w:hAnsi="Arial" w:cs="Arial"/>
          <w:sz w:val="22"/>
        </w:rPr>
        <w:t xml:space="preserve"> you will be directed to log on to the Community Investment Portal to access or create your user account.</w:t>
      </w:r>
    </w:p>
    <w:p w14:paraId="5E82C1B8" w14:textId="77777777" w:rsidR="00CF57FE" w:rsidRPr="00CF57FE" w:rsidRDefault="00CF57FE" w:rsidP="002C771B">
      <w:pPr>
        <w:pStyle w:val="ListParagraph"/>
        <w:spacing w:after="0"/>
        <w:rPr>
          <w:rFonts w:ascii="Arial Black" w:eastAsia="PMingLiU" w:hAnsi="Arial Black" w:cs="Book Antiqua"/>
          <w:b/>
          <w:bCs/>
          <w:color w:val="002D72" w:themeColor="accent1"/>
          <w:sz w:val="22"/>
          <w:lang w:eastAsia="zh-TW"/>
        </w:rPr>
      </w:pPr>
    </w:p>
    <w:p w14:paraId="7B6DA609" w14:textId="2F2E1BF8" w:rsidR="005E3D73" w:rsidRPr="005E3D73" w:rsidRDefault="005E3D73" w:rsidP="005E3D73">
      <w:pPr>
        <w:spacing w:line="276" w:lineRule="auto"/>
        <w:rPr>
          <w:rFonts w:ascii="Arial" w:hAnsi="Arial" w:cs="Arial"/>
          <w:b/>
          <w:bCs/>
          <w:color w:val="0097A9" w:themeColor="accent2"/>
          <w:sz w:val="32"/>
          <w:szCs w:val="32"/>
        </w:rPr>
      </w:pPr>
      <w:r>
        <w:rPr>
          <w:rFonts w:ascii="Arial" w:hAnsi="Arial" w:cs="Arial"/>
          <w:b/>
          <w:bCs/>
          <w:color w:val="0097A9" w:themeColor="accent2"/>
          <w:sz w:val="32"/>
          <w:szCs w:val="32"/>
        </w:rPr>
        <w:t>S</w:t>
      </w:r>
      <w:r w:rsidR="00430C14">
        <w:rPr>
          <w:rFonts w:ascii="Arial" w:hAnsi="Arial" w:cs="Arial"/>
          <w:b/>
          <w:bCs/>
          <w:color w:val="0097A9" w:themeColor="accent2"/>
          <w:sz w:val="32"/>
          <w:szCs w:val="32"/>
        </w:rPr>
        <w:t xml:space="preserve">tage 3 </w:t>
      </w:r>
      <w:r w:rsidR="00AD1382">
        <w:rPr>
          <w:rFonts w:ascii="Arial" w:hAnsi="Arial" w:cs="Arial"/>
          <w:b/>
          <w:bCs/>
          <w:color w:val="0097A9" w:themeColor="accent2"/>
          <w:sz w:val="32"/>
          <w:szCs w:val="32"/>
        </w:rPr>
        <w:t>–</w:t>
      </w:r>
      <w:r w:rsidR="00430C14">
        <w:rPr>
          <w:rFonts w:ascii="Arial" w:hAnsi="Arial" w:cs="Arial"/>
          <w:b/>
          <w:bCs/>
          <w:color w:val="0097A9" w:themeColor="accent2"/>
          <w:sz w:val="32"/>
          <w:szCs w:val="32"/>
        </w:rPr>
        <w:t xml:space="preserve"> S</w:t>
      </w:r>
      <w:r>
        <w:rPr>
          <w:rFonts w:ascii="Arial" w:hAnsi="Arial" w:cs="Arial"/>
          <w:b/>
          <w:bCs/>
          <w:color w:val="0097A9" w:themeColor="accent2"/>
          <w:sz w:val="32"/>
          <w:szCs w:val="32"/>
        </w:rPr>
        <w:t>etting up a user account</w:t>
      </w:r>
    </w:p>
    <w:p w14:paraId="288E50EC" w14:textId="349D7C52" w:rsidR="00AE6AD8" w:rsidRDefault="00AE6AD8" w:rsidP="38C4E788">
      <w:pPr>
        <w:rPr>
          <w:rFonts w:ascii="Arial" w:hAnsi="Arial" w:cs="Arial"/>
          <w:sz w:val="22"/>
        </w:rPr>
      </w:pPr>
      <w:r w:rsidRPr="38C4E788">
        <w:rPr>
          <w:rFonts w:ascii="Arial" w:hAnsi="Arial" w:cs="Arial"/>
          <w:sz w:val="22"/>
        </w:rPr>
        <w:t>If you have previously used the Community Investment Portal, please log in</w:t>
      </w:r>
      <w:r w:rsidR="00596BC5" w:rsidRPr="38C4E788">
        <w:rPr>
          <w:rFonts w:ascii="Arial" w:hAnsi="Arial" w:cs="Arial"/>
          <w:sz w:val="22"/>
        </w:rPr>
        <w:t xml:space="preserve"> using your username and password</w:t>
      </w:r>
      <w:r w:rsidR="00D75C81" w:rsidRPr="38C4E788">
        <w:rPr>
          <w:rFonts w:ascii="Arial" w:hAnsi="Arial" w:cs="Arial"/>
          <w:sz w:val="22"/>
        </w:rPr>
        <w:t>, and progress to Stage 5.</w:t>
      </w:r>
    </w:p>
    <w:p w14:paraId="38BF57D7" w14:textId="57E5DE4F" w:rsidR="5506F836" w:rsidRDefault="5506F836" w:rsidP="03798AFD">
      <w:pPr>
        <w:rPr>
          <w:rFonts w:ascii="Arial" w:hAnsi="Arial" w:cs="Arial"/>
          <w:sz w:val="22"/>
        </w:rPr>
      </w:pPr>
      <w:r w:rsidRPr="03798AFD">
        <w:rPr>
          <w:rFonts w:ascii="Arial" w:hAnsi="Arial" w:cs="Arial"/>
          <w:sz w:val="22"/>
        </w:rPr>
        <w:t>If you have never used the Community Investment Portal before, you will need to create an account.</w:t>
      </w:r>
    </w:p>
    <w:p w14:paraId="05765988" w14:textId="4418B936" w:rsidR="0045688C" w:rsidRPr="00C15562" w:rsidRDefault="5506F836" w:rsidP="00C15562">
      <w:pPr>
        <w:rPr>
          <w:rFonts w:ascii="Arial" w:hAnsi="Arial" w:cs="Arial"/>
          <w:sz w:val="22"/>
        </w:rPr>
      </w:pPr>
      <w:r w:rsidRPr="03798AFD">
        <w:rPr>
          <w:rFonts w:ascii="Arial" w:hAnsi="Arial" w:cs="Arial"/>
          <w:sz w:val="22"/>
        </w:rPr>
        <w:t xml:space="preserve">To create an account, click ‘not registered?’ and enter your name and email address. You will then receive an email to confirm that the account has been registered, containing your username. </w:t>
      </w:r>
    </w:p>
    <w:p w14:paraId="28555CEC" w14:textId="77777777" w:rsidR="0045688C" w:rsidRPr="00E36652" w:rsidRDefault="0045688C" w:rsidP="0045688C">
      <w:pPr>
        <w:pStyle w:val="Callout"/>
        <w:pBdr>
          <w:top w:val="single" w:sz="48" w:space="0" w:color="002D72" w:themeColor="accent1"/>
        </w:pBdr>
        <w:rPr>
          <w:b/>
          <w:bCs/>
          <w:sz w:val="22"/>
        </w:rPr>
      </w:pPr>
      <w:r>
        <w:rPr>
          <w:b/>
          <w:bCs/>
          <w:sz w:val="22"/>
        </w:rPr>
        <w:t>IMPORTANT</w:t>
      </w:r>
    </w:p>
    <w:p w14:paraId="75B0D365" w14:textId="3F576D96" w:rsidR="00697423" w:rsidRPr="00C15562" w:rsidRDefault="0045688C" w:rsidP="00C15562">
      <w:pPr>
        <w:pStyle w:val="Callout"/>
        <w:pBdr>
          <w:top w:val="single" w:sz="48" w:space="0" w:color="002D72" w:themeColor="accent1"/>
        </w:pBdr>
        <w:rPr>
          <w:sz w:val="22"/>
        </w:rPr>
      </w:pPr>
      <w:r w:rsidRPr="0045688C">
        <w:rPr>
          <w:sz w:val="22"/>
        </w:rPr>
        <w:t xml:space="preserve">Please note that your username will be your email address </w:t>
      </w:r>
      <w:proofErr w:type="gramStart"/>
      <w:r w:rsidRPr="0045688C">
        <w:rPr>
          <w:sz w:val="22"/>
        </w:rPr>
        <w:t>with .</w:t>
      </w:r>
      <w:proofErr w:type="spellStart"/>
      <w:r w:rsidRPr="0045688C">
        <w:rPr>
          <w:sz w:val="22"/>
        </w:rPr>
        <w:t>sse</w:t>
      </w:r>
      <w:proofErr w:type="spellEnd"/>
      <w:proofErr w:type="gramEnd"/>
      <w:r w:rsidRPr="0045688C">
        <w:rPr>
          <w:sz w:val="22"/>
        </w:rPr>
        <w:t xml:space="preserve"> at the end (e.g. </w:t>
      </w:r>
      <w:proofErr w:type="spellStart"/>
      <w:r w:rsidRPr="0045688C">
        <w:rPr>
          <w:sz w:val="22"/>
        </w:rPr>
        <w:t>joe.blogs@outlook.com.sse</w:t>
      </w:r>
      <w:proofErr w:type="spellEnd"/>
      <w:r w:rsidRPr="0045688C">
        <w:rPr>
          <w:sz w:val="22"/>
        </w:rPr>
        <w:t>).</w:t>
      </w:r>
    </w:p>
    <w:p w14:paraId="147C3346" w14:textId="67C396A3" w:rsidR="5506F836" w:rsidRDefault="5506F836" w:rsidP="38C4E788">
      <w:pPr>
        <w:rPr>
          <w:rFonts w:ascii="Arial" w:hAnsi="Arial" w:cs="Arial"/>
          <w:sz w:val="22"/>
        </w:rPr>
      </w:pPr>
      <w:r w:rsidRPr="38C4E788">
        <w:rPr>
          <w:rFonts w:ascii="Arial" w:hAnsi="Arial" w:cs="Arial"/>
          <w:sz w:val="22"/>
        </w:rPr>
        <w:t xml:space="preserve">Please click on the link in the email to create a password. </w:t>
      </w:r>
    </w:p>
    <w:p w14:paraId="50140AC9" w14:textId="181CDCBD" w:rsidR="00F622A1" w:rsidRDefault="00F622A1" w:rsidP="38C4E788">
      <w:pPr>
        <w:spacing w:line="276" w:lineRule="auto"/>
        <w:rPr>
          <w:rFonts w:ascii="Arial" w:hAnsi="Arial" w:cs="Arial"/>
          <w:sz w:val="22"/>
        </w:rPr>
      </w:pPr>
    </w:p>
    <w:p w14:paraId="37D1929F" w14:textId="62FE47C4" w:rsidR="00B541F3" w:rsidRPr="00D577A3" w:rsidRDefault="00DF167E" w:rsidP="00DF167E">
      <w:pPr>
        <w:spacing w:line="276" w:lineRule="auto"/>
        <w:rPr>
          <w:rFonts w:ascii="Arial" w:hAnsi="Arial" w:cs="Arial"/>
          <w:b/>
          <w:bCs/>
          <w:color w:val="0097A9" w:themeColor="accent2"/>
          <w:sz w:val="32"/>
          <w:szCs w:val="32"/>
        </w:rPr>
      </w:pPr>
      <w:r w:rsidRPr="38C4E788">
        <w:rPr>
          <w:rFonts w:ascii="Arial" w:hAnsi="Arial" w:cs="Arial"/>
          <w:b/>
          <w:bCs/>
          <w:color w:val="0097A9" w:themeColor="accent2"/>
          <w:sz w:val="32"/>
          <w:szCs w:val="32"/>
        </w:rPr>
        <w:t xml:space="preserve">Stage 4 </w:t>
      </w:r>
      <w:r w:rsidR="00B541F3" w:rsidRPr="38C4E788">
        <w:rPr>
          <w:rFonts w:ascii="Arial" w:hAnsi="Arial" w:cs="Arial"/>
          <w:b/>
          <w:bCs/>
          <w:color w:val="0097A9" w:themeColor="accent2"/>
          <w:sz w:val="32"/>
          <w:szCs w:val="32"/>
        </w:rPr>
        <w:t>–</w:t>
      </w:r>
      <w:r w:rsidRPr="38C4E788">
        <w:rPr>
          <w:rFonts w:ascii="Arial" w:hAnsi="Arial" w:cs="Arial"/>
          <w:b/>
          <w:bCs/>
          <w:color w:val="0097A9" w:themeColor="accent2"/>
          <w:sz w:val="32"/>
          <w:szCs w:val="32"/>
        </w:rPr>
        <w:t xml:space="preserve"> </w:t>
      </w:r>
      <w:r w:rsidR="00B541F3" w:rsidRPr="38C4E788">
        <w:rPr>
          <w:rFonts w:ascii="Arial" w:hAnsi="Arial" w:cs="Arial"/>
          <w:b/>
          <w:bCs/>
          <w:color w:val="0097A9" w:themeColor="accent2"/>
          <w:sz w:val="32"/>
          <w:szCs w:val="32"/>
        </w:rPr>
        <w:t>Community Investment Homepage</w:t>
      </w:r>
    </w:p>
    <w:p w14:paraId="181518BF" w14:textId="5EA51270" w:rsidR="00DF167E" w:rsidRDefault="001F7343" w:rsidP="38C4E788">
      <w:pPr>
        <w:rPr>
          <w:rFonts w:ascii="Arial" w:hAnsi="Arial" w:cs="Arial"/>
          <w:sz w:val="22"/>
        </w:rPr>
      </w:pPr>
      <w:r w:rsidRPr="38C4E788">
        <w:rPr>
          <w:rFonts w:ascii="Arial" w:hAnsi="Arial" w:cs="Arial"/>
          <w:sz w:val="22"/>
        </w:rPr>
        <w:t xml:space="preserve">Once you have created a password, you will be automatically redirected to the </w:t>
      </w:r>
      <w:r w:rsidR="00BE3121" w:rsidRPr="38C4E788">
        <w:rPr>
          <w:rFonts w:ascii="Arial" w:hAnsi="Arial" w:cs="Arial"/>
          <w:sz w:val="22"/>
        </w:rPr>
        <w:t>Community Investment Por</w:t>
      </w:r>
      <w:r w:rsidR="00F60B94" w:rsidRPr="38C4E788">
        <w:rPr>
          <w:rFonts w:ascii="Arial" w:hAnsi="Arial" w:cs="Arial"/>
          <w:sz w:val="22"/>
        </w:rPr>
        <w:t>t</w:t>
      </w:r>
      <w:r w:rsidR="00BE3121" w:rsidRPr="38C4E788">
        <w:rPr>
          <w:rFonts w:ascii="Arial" w:hAnsi="Arial" w:cs="Arial"/>
          <w:sz w:val="22"/>
        </w:rPr>
        <w:t>al homepage.</w:t>
      </w:r>
      <w:r w:rsidR="00F60B94" w:rsidRPr="38C4E788">
        <w:rPr>
          <w:rFonts w:ascii="Arial" w:hAnsi="Arial" w:cs="Arial"/>
          <w:sz w:val="22"/>
        </w:rPr>
        <w:t xml:space="preserve"> </w:t>
      </w:r>
    </w:p>
    <w:p w14:paraId="20021941" w14:textId="47646DD1" w:rsidR="00F622A1" w:rsidRDefault="00F622A1" w:rsidP="38C4E788">
      <w:pPr>
        <w:rPr>
          <w:rFonts w:ascii="Arial" w:hAnsi="Arial" w:cs="Arial"/>
          <w:sz w:val="22"/>
        </w:rPr>
      </w:pPr>
      <w:r w:rsidRPr="38C4E788">
        <w:rPr>
          <w:rFonts w:ascii="Arial" w:hAnsi="Arial" w:cs="Arial"/>
          <w:sz w:val="22"/>
        </w:rPr>
        <w:lastRenderedPageBreak/>
        <w:t>To continue with your application, please repeat St</w:t>
      </w:r>
      <w:r w:rsidR="001C5365" w:rsidRPr="38C4E788">
        <w:rPr>
          <w:rFonts w:ascii="Arial" w:hAnsi="Arial" w:cs="Arial"/>
          <w:sz w:val="22"/>
        </w:rPr>
        <w:t>age</w:t>
      </w:r>
      <w:r w:rsidRPr="38C4E788">
        <w:rPr>
          <w:rFonts w:ascii="Arial" w:hAnsi="Arial" w:cs="Arial"/>
          <w:sz w:val="22"/>
        </w:rPr>
        <w:t xml:space="preserve"> One (go to the relevant fund page, click ‘Begin New Application’ and complete the eligibility questions). You will then be able to log in and continue with the below steps.</w:t>
      </w:r>
    </w:p>
    <w:p w14:paraId="62A61218" w14:textId="084D8BA9" w:rsidR="006A096D" w:rsidRDefault="006A096D" w:rsidP="005E7662">
      <w:pPr>
        <w:spacing w:after="0"/>
        <w:rPr>
          <w:rFonts w:ascii="Arial" w:hAnsi="Arial" w:cs="Arial"/>
          <w:sz w:val="22"/>
          <w:lang w:eastAsia="zh-TW"/>
        </w:rPr>
      </w:pPr>
    </w:p>
    <w:p w14:paraId="70D5D55F" w14:textId="171E1FAD" w:rsidR="00DA3A7B" w:rsidRPr="00D577A3" w:rsidRDefault="001B1825" w:rsidP="00DA3A7B">
      <w:pPr>
        <w:spacing w:line="276" w:lineRule="auto"/>
        <w:rPr>
          <w:rFonts w:ascii="Arial" w:hAnsi="Arial" w:cs="Arial"/>
          <w:b/>
          <w:bCs/>
          <w:color w:val="0097A9" w:themeColor="accent2"/>
          <w:sz w:val="32"/>
          <w:szCs w:val="32"/>
        </w:rPr>
      </w:pPr>
      <w:bookmarkStart w:id="15" w:name="_Hlk210302270"/>
      <w:bookmarkStart w:id="16" w:name="_Hlk138341455"/>
      <w:bookmarkStart w:id="17" w:name="_Hlk205982307"/>
      <w:bookmarkStart w:id="18" w:name="_Hlk205981525"/>
      <w:r>
        <w:rPr>
          <w:rFonts w:ascii="Arial" w:hAnsi="Arial" w:cs="Arial"/>
          <w:b/>
          <w:bCs/>
          <w:color w:val="0097A9" w:themeColor="accent2"/>
          <w:sz w:val="32"/>
          <w:szCs w:val="32"/>
        </w:rPr>
        <w:t xml:space="preserve">Stage 5 </w:t>
      </w:r>
      <w:bookmarkEnd w:id="15"/>
      <w:r w:rsidR="002B3E94">
        <w:rPr>
          <w:rFonts w:ascii="Arial" w:hAnsi="Arial" w:cs="Arial"/>
          <w:b/>
          <w:bCs/>
          <w:color w:val="0097A9" w:themeColor="accent2"/>
          <w:sz w:val="32"/>
          <w:szCs w:val="32"/>
        </w:rPr>
        <w:t>–</w:t>
      </w:r>
      <w:r>
        <w:rPr>
          <w:rFonts w:ascii="Arial" w:hAnsi="Arial" w:cs="Arial"/>
          <w:b/>
          <w:bCs/>
          <w:color w:val="0097A9" w:themeColor="accent2"/>
          <w:sz w:val="32"/>
          <w:szCs w:val="32"/>
        </w:rPr>
        <w:t xml:space="preserve"> </w:t>
      </w:r>
      <w:r w:rsidR="002B3E94">
        <w:rPr>
          <w:rFonts w:ascii="Arial" w:hAnsi="Arial" w:cs="Arial"/>
          <w:b/>
          <w:bCs/>
          <w:color w:val="0097A9" w:themeColor="accent2"/>
          <w:sz w:val="32"/>
          <w:szCs w:val="32"/>
        </w:rPr>
        <w:t>C</w:t>
      </w:r>
      <w:r w:rsidR="00DA3A7B" w:rsidRPr="00D577A3">
        <w:rPr>
          <w:rFonts w:ascii="Arial" w:hAnsi="Arial" w:cs="Arial"/>
          <w:b/>
          <w:bCs/>
          <w:color w:val="0097A9" w:themeColor="accent2"/>
          <w:sz w:val="32"/>
          <w:szCs w:val="32"/>
        </w:rPr>
        <w:t>reating a</w:t>
      </w:r>
      <w:r w:rsidR="00C84F44">
        <w:rPr>
          <w:rFonts w:ascii="Arial" w:hAnsi="Arial" w:cs="Arial"/>
          <w:b/>
          <w:bCs/>
          <w:color w:val="0097A9" w:themeColor="accent2"/>
          <w:sz w:val="32"/>
          <w:szCs w:val="32"/>
        </w:rPr>
        <w:t xml:space="preserve"> group</w:t>
      </w:r>
      <w:r w:rsidR="00DA3A7B" w:rsidRPr="00D577A3">
        <w:rPr>
          <w:rFonts w:ascii="Arial" w:hAnsi="Arial" w:cs="Arial"/>
          <w:b/>
          <w:bCs/>
          <w:color w:val="0097A9" w:themeColor="accent2"/>
          <w:sz w:val="32"/>
          <w:szCs w:val="32"/>
        </w:rPr>
        <w:t xml:space="preserve"> account</w:t>
      </w:r>
    </w:p>
    <w:bookmarkEnd w:id="16"/>
    <w:bookmarkEnd w:id="17"/>
    <w:p w14:paraId="6E05828E" w14:textId="60C3EA5F" w:rsidR="005263CB" w:rsidRDefault="005263CB" w:rsidP="38C4E788">
      <w:pPr>
        <w:rPr>
          <w:rFonts w:ascii="Arial" w:eastAsia="Arial" w:hAnsi="Arial" w:cs="Arial"/>
          <w:sz w:val="22"/>
        </w:rPr>
      </w:pPr>
      <w:r w:rsidRPr="38C4E788">
        <w:rPr>
          <w:rFonts w:ascii="Arial" w:eastAsia="Arial" w:hAnsi="Arial" w:cs="Arial"/>
          <w:sz w:val="22"/>
        </w:rPr>
        <w:t xml:space="preserve">When starting a new application, you will be asked to select the group you wish to apply </w:t>
      </w:r>
      <w:r w:rsidR="004D03D4" w:rsidRPr="38C4E788">
        <w:rPr>
          <w:rFonts w:ascii="Arial" w:eastAsia="Arial" w:hAnsi="Arial" w:cs="Arial"/>
          <w:sz w:val="22"/>
        </w:rPr>
        <w:t xml:space="preserve">on behalf of. </w:t>
      </w:r>
      <w:r w:rsidR="00F71938" w:rsidRPr="38C4E788">
        <w:rPr>
          <w:rFonts w:ascii="Arial" w:eastAsia="Arial" w:hAnsi="Arial" w:cs="Arial"/>
          <w:sz w:val="22"/>
        </w:rPr>
        <w:t xml:space="preserve">If you have already completed an application on behalf of a group previously, you can select the group from the </w:t>
      </w:r>
      <w:r w:rsidR="00FA7B08" w:rsidRPr="38C4E788">
        <w:rPr>
          <w:rFonts w:ascii="Arial" w:eastAsia="Arial" w:hAnsi="Arial" w:cs="Arial"/>
          <w:sz w:val="22"/>
        </w:rPr>
        <w:t>drop-down</w:t>
      </w:r>
      <w:r w:rsidR="00F71938" w:rsidRPr="38C4E788">
        <w:rPr>
          <w:rFonts w:ascii="Arial" w:eastAsia="Arial" w:hAnsi="Arial" w:cs="Arial"/>
          <w:sz w:val="22"/>
        </w:rPr>
        <w:t xml:space="preserve"> menu. </w:t>
      </w:r>
    </w:p>
    <w:p w14:paraId="1354A42B" w14:textId="037EB00A" w:rsidR="00246A5B" w:rsidRPr="00E36652" w:rsidRDefault="00DA3A7B" w:rsidP="00F1011A">
      <w:pPr>
        <w:rPr>
          <w:rFonts w:ascii="Arial" w:eastAsia="Arial" w:hAnsi="Arial" w:cs="Arial"/>
          <w:sz w:val="22"/>
        </w:rPr>
      </w:pPr>
      <w:r w:rsidRPr="00E36652">
        <w:rPr>
          <w:rFonts w:ascii="Arial" w:eastAsia="Arial" w:hAnsi="Arial" w:cs="Arial"/>
          <w:sz w:val="22"/>
        </w:rPr>
        <w:t xml:space="preserve">If this is your groups first time applying on the SSE Community Investment </w:t>
      </w:r>
      <w:proofErr w:type="gramStart"/>
      <w:r w:rsidRPr="00E36652">
        <w:rPr>
          <w:rFonts w:ascii="Arial" w:eastAsia="Arial" w:hAnsi="Arial" w:cs="Arial"/>
          <w:sz w:val="22"/>
        </w:rPr>
        <w:t>Portal</w:t>
      </w:r>
      <w:proofErr w:type="gramEnd"/>
      <w:r w:rsidRPr="00E36652">
        <w:rPr>
          <w:rFonts w:ascii="Arial" w:eastAsia="Arial" w:hAnsi="Arial" w:cs="Arial"/>
          <w:sz w:val="22"/>
        </w:rPr>
        <w:t xml:space="preserve"> you will need to </w:t>
      </w:r>
      <w:r w:rsidR="00F45150" w:rsidRPr="00E36652">
        <w:rPr>
          <w:rFonts w:ascii="Arial" w:eastAsia="Arial" w:hAnsi="Arial" w:cs="Arial"/>
          <w:sz w:val="22"/>
        </w:rPr>
        <w:t>register a</w:t>
      </w:r>
      <w:r w:rsidR="002C771B">
        <w:rPr>
          <w:rFonts w:ascii="Arial" w:eastAsia="Arial" w:hAnsi="Arial" w:cs="Arial"/>
          <w:sz w:val="22"/>
        </w:rPr>
        <w:t xml:space="preserve"> group</w:t>
      </w:r>
      <w:r w:rsidRPr="00E36652">
        <w:rPr>
          <w:rFonts w:ascii="Arial" w:eastAsia="Arial" w:hAnsi="Arial" w:cs="Arial"/>
          <w:sz w:val="22"/>
        </w:rPr>
        <w:t xml:space="preserve"> account. </w:t>
      </w:r>
      <w:r w:rsidR="001F3434" w:rsidRPr="00E36652">
        <w:rPr>
          <w:rFonts w:ascii="Arial" w:eastAsia="Arial" w:hAnsi="Arial" w:cs="Arial"/>
          <w:sz w:val="22"/>
        </w:rPr>
        <w:t>This information will be stored and used for all future applications by the group on SSE’s Community Investment Portal.</w:t>
      </w:r>
      <w:bookmarkStart w:id="19" w:name="_Hlk210301915"/>
      <w:bookmarkEnd w:id="18"/>
    </w:p>
    <w:p w14:paraId="4F664C5C" w14:textId="328A2ACF" w:rsidR="00D577A3" w:rsidRPr="00E36652" w:rsidRDefault="00D577A3" w:rsidP="00D577A3">
      <w:pPr>
        <w:pStyle w:val="Callout"/>
        <w:pBdr>
          <w:top w:val="single" w:sz="48" w:space="0" w:color="002D72" w:themeColor="accent1"/>
        </w:pBdr>
        <w:rPr>
          <w:b/>
          <w:bCs/>
          <w:sz w:val="22"/>
        </w:rPr>
      </w:pPr>
      <w:bookmarkStart w:id="20" w:name="_Hlk205982431"/>
      <w:r w:rsidRPr="00E36652">
        <w:rPr>
          <w:b/>
          <w:bCs/>
          <w:sz w:val="22"/>
        </w:rPr>
        <w:t>IMPORTANT</w:t>
      </w:r>
    </w:p>
    <w:p w14:paraId="45405674" w14:textId="068894B8" w:rsidR="00D577A3" w:rsidRPr="00E36652" w:rsidRDefault="00D577A3" w:rsidP="38C4E788">
      <w:pPr>
        <w:pStyle w:val="Callout"/>
        <w:pBdr>
          <w:top w:val="single" w:sz="48" w:space="0" w:color="002D72" w:themeColor="accent1"/>
        </w:pBdr>
        <w:rPr>
          <w:sz w:val="22"/>
        </w:rPr>
      </w:pPr>
      <w:r w:rsidRPr="38C4E788">
        <w:rPr>
          <w:sz w:val="22"/>
        </w:rPr>
        <w:t xml:space="preserve"> You need to upload a copy of the group’s constitution </w:t>
      </w:r>
      <w:r w:rsidR="00F27C0E" w:rsidRPr="38C4E788">
        <w:rPr>
          <w:sz w:val="22"/>
        </w:rPr>
        <w:t>at this stage</w:t>
      </w:r>
      <w:r w:rsidRPr="38C4E788">
        <w:rPr>
          <w:sz w:val="22"/>
        </w:rPr>
        <w:t>– make sure you have this available before starting</w:t>
      </w:r>
      <w:bookmarkEnd w:id="19"/>
      <w:r w:rsidR="00375B87" w:rsidRPr="38C4E788">
        <w:rPr>
          <w:sz w:val="22"/>
        </w:rPr>
        <w:t>.</w:t>
      </w:r>
    </w:p>
    <w:p w14:paraId="1E5701F9" w14:textId="5D541F8F" w:rsidR="00AF6B36" w:rsidRDefault="00D577A3" w:rsidP="38C4E788">
      <w:pPr>
        <w:pStyle w:val="Callout"/>
        <w:pBdr>
          <w:top w:val="single" w:sz="48" w:space="0" w:color="002D72" w:themeColor="accent1"/>
        </w:pBdr>
        <w:rPr>
          <w:sz w:val="22"/>
        </w:rPr>
      </w:pPr>
      <w:r w:rsidRPr="38C4E788">
        <w:rPr>
          <w:sz w:val="22"/>
        </w:rPr>
        <w:t xml:space="preserve">You need to do </w:t>
      </w:r>
      <w:bookmarkEnd w:id="20"/>
      <w:r w:rsidRPr="38C4E788">
        <w:rPr>
          <w:sz w:val="22"/>
        </w:rPr>
        <w:t xml:space="preserve">stage </w:t>
      </w:r>
      <w:r w:rsidR="5569CBD3" w:rsidRPr="38C4E788">
        <w:rPr>
          <w:sz w:val="22"/>
        </w:rPr>
        <w:t>five</w:t>
      </w:r>
      <w:r w:rsidRPr="38C4E788">
        <w:rPr>
          <w:sz w:val="22"/>
        </w:rPr>
        <w:t xml:space="preserve"> in one attempt to create an account on the system.</w:t>
      </w:r>
    </w:p>
    <w:p w14:paraId="7B91DC9B" w14:textId="5A9196E7" w:rsidR="00DA3A7B" w:rsidRPr="00E36652" w:rsidRDefault="00F45150" w:rsidP="00463D08">
      <w:pPr>
        <w:rPr>
          <w:rFonts w:ascii="Arial" w:eastAsia="Arial" w:hAnsi="Arial" w:cs="Arial"/>
          <w:sz w:val="22"/>
        </w:rPr>
      </w:pPr>
      <w:r w:rsidRPr="00E36652">
        <w:rPr>
          <w:rFonts w:ascii="Arial" w:eastAsia="Arial" w:hAnsi="Arial" w:cs="Arial"/>
          <w:sz w:val="22"/>
        </w:rPr>
        <w:t xml:space="preserve">To </w:t>
      </w:r>
      <w:r w:rsidR="00D577A3" w:rsidRPr="00E36652">
        <w:rPr>
          <w:rFonts w:ascii="Arial" w:eastAsia="Arial" w:hAnsi="Arial" w:cs="Arial"/>
          <w:sz w:val="22"/>
        </w:rPr>
        <w:t xml:space="preserve">create an </w:t>
      </w:r>
      <w:r w:rsidR="00F1011A" w:rsidRPr="00E36652">
        <w:rPr>
          <w:rFonts w:ascii="Arial" w:eastAsia="Arial" w:hAnsi="Arial" w:cs="Arial"/>
          <w:sz w:val="22"/>
        </w:rPr>
        <w:t>account,</w:t>
      </w:r>
      <w:r w:rsidRPr="00E36652">
        <w:rPr>
          <w:rFonts w:ascii="Arial" w:eastAsia="Arial" w:hAnsi="Arial" w:cs="Arial"/>
          <w:sz w:val="22"/>
        </w:rPr>
        <w:t xml:space="preserve"> you will be asked</w:t>
      </w:r>
      <w:r w:rsidR="00F1011A" w:rsidRPr="00E36652">
        <w:rPr>
          <w:rFonts w:ascii="Arial" w:eastAsia="Arial" w:hAnsi="Arial" w:cs="Arial"/>
          <w:sz w:val="22"/>
        </w:rPr>
        <w:t xml:space="preserve"> the following questions</w:t>
      </w:r>
      <w:r w:rsidRPr="00E36652">
        <w:rPr>
          <w:rFonts w:ascii="Arial" w:eastAsia="Arial" w:hAnsi="Arial" w:cs="Arial"/>
          <w:sz w:val="22"/>
        </w:rPr>
        <w:t>:</w:t>
      </w:r>
    </w:p>
    <w:tbl>
      <w:tblPr>
        <w:tblStyle w:val="GridTable5Dark-Accent1"/>
        <w:tblW w:w="0" w:type="auto"/>
        <w:tblLook w:val="04A0" w:firstRow="1" w:lastRow="0" w:firstColumn="1" w:lastColumn="0" w:noHBand="0" w:noVBand="1"/>
      </w:tblPr>
      <w:tblGrid>
        <w:gridCol w:w="3539"/>
        <w:gridCol w:w="5805"/>
      </w:tblGrid>
      <w:tr w:rsidR="00F45150" w14:paraId="24638DF4" w14:textId="77777777" w:rsidTr="03798A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bottom w:val="single" w:sz="12" w:space="0" w:color="002D72" w:themeColor="accent1"/>
            </w:tcBorders>
          </w:tcPr>
          <w:p w14:paraId="11573E2E" w14:textId="34ED97BD" w:rsidR="00F45150" w:rsidRDefault="00F45150" w:rsidP="00463D08">
            <w:pPr>
              <w:rPr>
                <w:rFonts w:ascii="Arial" w:eastAsia="Arial" w:hAnsi="Arial" w:cs="Arial"/>
                <w:szCs w:val="20"/>
              </w:rPr>
            </w:pPr>
            <w:bookmarkStart w:id="21" w:name="_Hlk205980596"/>
            <w:bookmarkStart w:id="22" w:name="_Hlk205982394"/>
            <w:r>
              <w:rPr>
                <w:rFonts w:ascii="Arial" w:eastAsia="Arial" w:hAnsi="Arial" w:cs="Arial"/>
                <w:szCs w:val="20"/>
              </w:rPr>
              <w:t>Question</w:t>
            </w:r>
          </w:p>
        </w:tc>
        <w:tc>
          <w:tcPr>
            <w:tcW w:w="5805" w:type="dxa"/>
            <w:tcBorders>
              <w:bottom w:val="single" w:sz="4" w:space="0" w:color="auto"/>
            </w:tcBorders>
          </w:tcPr>
          <w:p w14:paraId="5AF92DEC" w14:textId="4C394F44" w:rsidR="00F45150" w:rsidRDefault="00F45150" w:rsidP="00463D08">
            <w:pPr>
              <w:cnfStyle w:val="100000000000" w:firstRow="1" w:lastRow="0" w:firstColumn="0" w:lastColumn="0" w:oddVBand="0" w:evenVBand="0" w:oddHBand="0" w:evenHBand="0" w:firstRowFirstColumn="0" w:firstRowLastColumn="0" w:lastRowFirstColumn="0" w:lastRowLastColumn="0"/>
              <w:rPr>
                <w:rFonts w:ascii="Arial" w:eastAsia="Arial" w:hAnsi="Arial" w:cs="Arial"/>
                <w:szCs w:val="20"/>
              </w:rPr>
            </w:pPr>
            <w:r>
              <w:rPr>
                <w:rFonts w:ascii="Arial" w:eastAsia="Arial" w:hAnsi="Arial" w:cs="Arial"/>
                <w:szCs w:val="20"/>
              </w:rPr>
              <w:t>Guidance to answer question</w:t>
            </w:r>
          </w:p>
        </w:tc>
      </w:tr>
      <w:bookmarkEnd w:id="21"/>
      <w:tr w:rsidR="00F45150" w14:paraId="6ECBEF5F" w14:textId="77777777" w:rsidTr="03798A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themeColor="accent1"/>
              <w:left w:val="single" w:sz="12" w:space="0" w:color="002D72" w:themeColor="accent1"/>
              <w:bottom w:val="single" w:sz="12" w:space="0" w:color="002D72" w:themeColor="accent1"/>
              <w:right w:val="single" w:sz="12" w:space="0" w:color="002D72" w:themeColor="accent1"/>
            </w:tcBorders>
            <w:shd w:val="clear" w:color="auto" w:fill="auto"/>
          </w:tcPr>
          <w:p w14:paraId="1A498D9A" w14:textId="3A817808" w:rsidR="00F45150" w:rsidRPr="008D42DE" w:rsidRDefault="00F45150" w:rsidP="00463D08">
            <w:pPr>
              <w:rPr>
                <w:rFonts w:ascii="Arial" w:eastAsia="Arial" w:hAnsi="Arial" w:cs="Arial"/>
                <w:b w:val="0"/>
                <w:color w:val="auto"/>
                <w:szCs w:val="20"/>
              </w:rPr>
            </w:pPr>
            <w:r w:rsidRPr="008D42DE">
              <w:rPr>
                <w:rFonts w:ascii="Arial" w:eastAsia="Arial" w:hAnsi="Arial" w:cs="Arial"/>
                <w:b w:val="0"/>
                <w:color w:val="auto"/>
                <w:szCs w:val="20"/>
              </w:rPr>
              <w:t>Name of group</w:t>
            </w:r>
          </w:p>
        </w:tc>
        <w:tc>
          <w:tcPr>
            <w:tcW w:w="5805" w:type="dxa"/>
            <w:tcBorders>
              <w:top w:val="single" w:sz="4" w:space="0" w:color="auto"/>
              <w:left w:val="single" w:sz="12" w:space="0" w:color="002D72" w:themeColor="accent1"/>
              <w:bottom w:val="single" w:sz="4" w:space="0" w:color="auto"/>
              <w:right w:val="single" w:sz="4" w:space="0" w:color="auto"/>
            </w:tcBorders>
            <w:shd w:val="clear" w:color="auto" w:fill="auto"/>
          </w:tcPr>
          <w:p w14:paraId="41440D70" w14:textId="77777777" w:rsidR="00F45150" w:rsidRPr="00F45150" w:rsidRDefault="00F45150" w:rsidP="00F45150">
            <w:pPr>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rPr>
            </w:pPr>
            <w:r w:rsidRPr="00F45150">
              <w:rPr>
                <w:rFonts w:ascii="Arial" w:eastAsia="Arial" w:hAnsi="Arial" w:cs="Arial"/>
                <w:szCs w:val="20"/>
              </w:rPr>
              <w:t>This should be the name that appears on your group’s governing document and bank account statement.</w:t>
            </w:r>
          </w:p>
          <w:p w14:paraId="12CA1D1F" w14:textId="77777777" w:rsidR="00F45150" w:rsidRDefault="00F45150" w:rsidP="00F45150">
            <w:pPr>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rPr>
            </w:pPr>
          </w:p>
        </w:tc>
      </w:tr>
      <w:tr w:rsidR="00F45150" w14:paraId="0B8C5133" w14:textId="77777777" w:rsidTr="03798AFD">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themeColor="accent1"/>
              <w:left w:val="single" w:sz="12" w:space="0" w:color="002D72" w:themeColor="accent1"/>
              <w:bottom w:val="single" w:sz="12" w:space="0" w:color="002D72" w:themeColor="accent1"/>
              <w:right w:val="single" w:sz="12" w:space="0" w:color="002D72" w:themeColor="accent1"/>
            </w:tcBorders>
            <w:shd w:val="clear" w:color="auto" w:fill="auto"/>
          </w:tcPr>
          <w:p w14:paraId="20AB09CC" w14:textId="2BFD1114" w:rsidR="00F45150" w:rsidRPr="008D42DE" w:rsidRDefault="00F45150" w:rsidP="00463D08">
            <w:pPr>
              <w:rPr>
                <w:rFonts w:ascii="Arial" w:eastAsia="Arial" w:hAnsi="Arial" w:cs="Arial"/>
                <w:b w:val="0"/>
                <w:color w:val="auto"/>
                <w:szCs w:val="20"/>
              </w:rPr>
            </w:pPr>
            <w:r w:rsidRPr="008D42DE">
              <w:rPr>
                <w:rFonts w:ascii="Arial" w:eastAsia="Arial" w:hAnsi="Arial" w:cs="Arial"/>
                <w:b w:val="0"/>
                <w:color w:val="auto"/>
                <w:szCs w:val="20"/>
              </w:rPr>
              <w:t>Type of group</w:t>
            </w:r>
          </w:p>
        </w:tc>
        <w:tc>
          <w:tcPr>
            <w:tcW w:w="5805" w:type="dxa"/>
            <w:tcBorders>
              <w:top w:val="single" w:sz="4" w:space="0" w:color="auto"/>
              <w:left w:val="single" w:sz="12" w:space="0" w:color="002D72" w:themeColor="accent1"/>
              <w:bottom w:val="single" w:sz="4" w:space="0" w:color="auto"/>
              <w:right w:val="single" w:sz="4" w:space="0" w:color="auto"/>
            </w:tcBorders>
            <w:shd w:val="clear" w:color="auto" w:fill="auto"/>
          </w:tcPr>
          <w:p w14:paraId="1DBA6DC9" w14:textId="77777777" w:rsidR="00F45150" w:rsidRPr="00F45150" w:rsidRDefault="00F45150" w:rsidP="00F45150">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0"/>
              </w:rPr>
            </w:pPr>
            <w:r w:rsidRPr="00F45150">
              <w:rPr>
                <w:rFonts w:ascii="Arial" w:eastAsia="Arial" w:hAnsi="Arial" w:cs="Arial"/>
                <w:szCs w:val="20"/>
              </w:rPr>
              <w:t>You will be able to select from a list: Unincorporated voluntary or community organisation; SCIO; registered charity (other); Company limited by guarantee; Community Interest Company; Community Benefit Society; Community Council; Other</w:t>
            </w:r>
          </w:p>
          <w:p w14:paraId="5CA39B5E" w14:textId="74BE0566" w:rsidR="00F45150" w:rsidRDefault="00F45150" w:rsidP="00463D08">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0"/>
              </w:rPr>
            </w:pPr>
            <w:r w:rsidRPr="00F45150">
              <w:rPr>
                <w:rFonts w:ascii="Arial" w:eastAsia="Arial" w:hAnsi="Arial" w:cs="Arial"/>
                <w:szCs w:val="20"/>
              </w:rPr>
              <w:t>If your group has one, you will be asked to provide its registered charity and/or company number so please have this to hand.</w:t>
            </w:r>
          </w:p>
        </w:tc>
      </w:tr>
      <w:bookmarkEnd w:id="22"/>
      <w:tr w:rsidR="00F45150" w14:paraId="05D11A28" w14:textId="77777777" w:rsidTr="03798A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themeColor="accent1"/>
              <w:left w:val="single" w:sz="12" w:space="0" w:color="002D72" w:themeColor="accent1"/>
              <w:bottom w:val="single" w:sz="12" w:space="0" w:color="002D72" w:themeColor="accent1"/>
              <w:right w:val="single" w:sz="12" w:space="0" w:color="002D72" w:themeColor="accent1"/>
            </w:tcBorders>
            <w:shd w:val="clear" w:color="auto" w:fill="auto"/>
          </w:tcPr>
          <w:p w14:paraId="071873A8" w14:textId="3E4BE914" w:rsidR="00F45150" w:rsidRPr="008D42DE" w:rsidRDefault="00F45150" w:rsidP="00463D08">
            <w:pPr>
              <w:rPr>
                <w:rFonts w:ascii="Arial" w:eastAsia="Arial" w:hAnsi="Arial" w:cs="Arial"/>
                <w:b w:val="0"/>
                <w:color w:val="auto"/>
                <w:szCs w:val="20"/>
              </w:rPr>
            </w:pPr>
            <w:r w:rsidRPr="008D42DE">
              <w:rPr>
                <w:rFonts w:ascii="Arial" w:eastAsia="Arial" w:hAnsi="Arial" w:cs="Arial"/>
                <w:b w:val="0"/>
                <w:color w:val="auto"/>
                <w:szCs w:val="20"/>
              </w:rPr>
              <w:t>Phone number</w:t>
            </w:r>
          </w:p>
        </w:tc>
        <w:tc>
          <w:tcPr>
            <w:tcW w:w="5805" w:type="dxa"/>
            <w:tcBorders>
              <w:top w:val="single" w:sz="4" w:space="0" w:color="auto"/>
              <w:left w:val="single" w:sz="12" w:space="0" w:color="002D72" w:themeColor="accent1"/>
              <w:bottom w:val="single" w:sz="4" w:space="0" w:color="auto"/>
              <w:right w:val="single" w:sz="4" w:space="0" w:color="auto"/>
            </w:tcBorders>
            <w:shd w:val="clear" w:color="auto" w:fill="auto"/>
          </w:tcPr>
          <w:p w14:paraId="5019B8BD" w14:textId="21DA719F" w:rsidR="00F45150" w:rsidRPr="00F45150" w:rsidRDefault="00F45150" w:rsidP="00F45150">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F45150">
              <w:rPr>
                <w:rFonts w:ascii="Arial" w:hAnsi="Arial" w:cs="Arial"/>
                <w:szCs w:val="20"/>
              </w:rPr>
              <w:t xml:space="preserve">Please enter a phone number on which we can contact the </w:t>
            </w:r>
            <w:r>
              <w:rPr>
                <w:rFonts w:ascii="Arial" w:hAnsi="Arial" w:cs="Arial"/>
                <w:szCs w:val="20"/>
              </w:rPr>
              <w:t>group to discuss the application or grant.</w:t>
            </w:r>
          </w:p>
        </w:tc>
      </w:tr>
      <w:tr w:rsidR="00F45150" w14:paraId="31738603" w14:textId="77777777" w:rsidTr="03798AFD">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themeColor="accent1"/>
              <w:left w:val="single" w:sz="12" w:space="0" w:color="002D72" w:themeColor="accent1"/>
              <w:bottom w:val="single" w:sz="12" w:space="0" w:color="002D72" w:themeColor="accent1"/>
              <w:right w:val="single" w:sz="12" w:space="0" w:color="002D72" w:themeColor="accent1"/>
            </w:tcBorders>
            <w:shd w:val="clear" w:color="auto" w:fill="auto"/>
          </w:tcPr>
          <w:p w14:paraId="41167649" w14:textId="0A143914" w:rsidR="00F45150" w:rsidRPr="008D42DE" w:rsidRDefault="00F45150" w:rsidP="00463D08">
            <w:pPr>
              <w:rPr>
                <w:rFonts w:ascii="Arial" w:eastAsia="Arial" w:hAnsi="Arial" w:cs="Arial"/>
                <w:b w:val="0"/>
                <w:color w:val="auto"/>
                <w:szCs w:val="20"/>
              </w:rPr>
            </w:pPr>
            <w:r w:rsidRPr="008D42DE">
              <w:rPr>
                <w:rFonts w:ascii="Arial" w:eastAsia="Arial" w:hAnsi="Arial" w:cs="Arial"/>
                <w:b w:val="0"/>
                <w:color w:val="auto"/>
                <w:szCs w:val="20"/>
              </w:rPr>
              <w:t>Website</w:t>
            </w:r>
          </w:p>
        </w:tc>
        <w:tc>
          <w:tcPr>
            <w:tcW w:w="5805" w:type="dxa"/>
            <w:tcBorders>
              <w:top w:val="single" w:sz="4" w:space="0" w:color="auto"/>
              <w:left w:val="single" w:sz="12" w:space="0" w:color="002D72" w:themeColor="accent1"/>
              <w:bottom w:val="single" w:sz="4" w:space="0" w:color="auto"/>
              <w:right w:val="single" w:sz="4" w:space="0" w:color="auto"/>
            </w:tcBorders>
            <w:shd w:val="clear" w:color="auto" w:fill="auto"/>
          </w:tcPr>
          <w:p w14:paraId="15C49421" w14:textId="77777777" w:rsidR="00F45150" w:rsidRPr="00F45150" w:rsidRDefault="00F45150" w:rsidP="00F45150">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p>
        </w:tc>
      </w:tr>
      <w:tr w:rsidR="00F45150" w14:paraId="44996475" w14:textId="77777777" w:rsidTr="03798A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themeColor="accent1"/>
              <w:left w:val="single" w:sz="12" w:space="0" w:color="002D72" w:themeColor="accent1"/>
              <w:bottom w:val="single" w:sz="12" w:space="0" w:color="002D72" w:themeColor="accent1"/>
              <w:right w:val="single" w:sz="12" w:space="0" w:color="002D72" w:themeColor="accent1"/>
            </w:tcBorders>
            <w:shd w:val="clear" w:color="auto" w:fill="auto"/>
          </w:tcPr>
          <w:p w14:paraId="35F6F540" w14:textId="054B5F23" w:rsidR="00F45150" w:rsidRPr="008D42DE" w:rsidRDefault="00F45150" w:rsidP="00463D08">
            <w:pPr>
              <w:rPr>
                <w:rFonts w:ascii="Arial" w:eastAsia="Arial" w:hAnsi="Arial" w:cs="Arial"/>
                <w:b w:val="0"/>
                <w:color w:val="auto"/>
                <w:szCs w:val="20"/>
              </w:rPr>
            </w:pPr>
            <w:r w:rsidRPr="008D42DE">
              <w:rPr>
                <w:rFonts w:ascii="Arial" w:eastAsia="Arial" w:hAnsi="Arial" w:cs="Arial"/>
                <w:b w:val="0"/>
                <w:color w:val="auto"/>
                <w:szCs w:val="20"/>
              </w:rPr>
              <w:t>Number of people</w:t>
            </w:r>
          </w:p>
        </w:tc>
        <w:tc>
          <w:tcPr>
            <w:tcW w:w="5805" w:type="dxa"/>
            <w:tcBorders>
              <w:top w:val="single" w:sz="4" w:space="0" w:color="auto"/>
              <w:left w:val="single" w:sz="12" w:space="0" w:color="002D72" w:themeColor="accent1"/>
              <w:bottom w:val="single" w:sz="4" w:space="0" w:color="auto"/>
              <w:right w:val="single" w:sz="4" w:space="0" w:color="auto"/>
            </w:tcBorders>
            <w:shd w:val="clear" w:color="auto" w:fill="auto"/>
          </w:tcPr>
          <w:p w14:paraId="73D6612C" w14:textId="77777777" w:rsidR="00F45150" w:rsidRDefault="00F45150" w:rsidP="00FA298B">
            <w:pPr>
              <w:pStyle w:val="ListParagraph"/>
              <w:numPr>
                <w:ilvl w:val="1"/>
                <w:numId w:val="12"/>
              </w:num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Pr>
                <w:rFonts w:ascii="Arial" w:hAnsi="Arial" w:cs="Arial"/>
                <w:szCs w:val="20"/>
              </w:rPr>
              <w:t>on your group’s board or management committee – in total, not just office bearers</w:t>
            </w:r>
          </w:p>
          <w:p w14:paraId="025ACF32" w14:textId="77777777" w:rsidR="00F45150" w:rsidRDefault="00F45150" w:rsidP="00FA298B">
            <w:pPr>
              <w:pStyle w:val="ListParagraph"/>
              <w:numPr>
                <w:ilvl w:val="1"/>
                <w:numId w:val="12"/>
              </w:num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Pr>
                <w:rFonts w:ascii="Arial" w:hAnsi="Arial" w:cs="Arial"/>
                <w:szCs w:val="20"/>
              </w:rPr>
              <w:t>employed by the group</w:t>
            </w:r>
          </w:p>
          <w:p w14:paraId="5E2B77A2" w14:textId="0E6AF29A" w:rsidR="00F45150" w:rsidRPr="00F45150" w:rsidRDefault="00F45150" w:rsidP="00FA298B">
            <w:pPr>
              <w:pStyle w:val="ListParagraph"/>
              <w:numPr>
                <w:ilvl w:val="1"/>
                <w:numId w:val="12"/>
              </w:num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Pr>
                <w:rFonts w:ascii="Arial" w:hAnsi="Arial" w:cs="Arial"/>
                <w:szCs w:val="20"/>
              </w:rPr>
              <w:t>who volunteer for the group.</w:t>
            </w:r>
          </w:p>
        </w:tc>
      </w:tr>
      <w:tr w:rsidR="00F45150" w14:paraId="74F8024F" w14:textId="77777777" w:rsidTr="03798AFD">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themeColor="accent1"/>
              <w:left w:val="single" w:sz="12" w:space="0" w:color="002D72" w:themeColor="accent1"/>
              <w:bottom w:val="single" w:sz="12" w:space="0" w:color="002D72" w:themeColor="accent1"/>
              <w:right w:val="single" w:sz="12" w:space="0" w:color="002D72" w:themeColor="accent1"/>
            </w:tcBorders>
            <w:shd w:val="clear" w:color="auto" w:fill="auto"/>
          </w:tcPr>
          <w:p w14:paraId="27D7C2D6" w14:textId="1FB4411D" w:rsidR="00F45150" w:rsidRPr="008D42DE" w:rsidRDefault="00F45150" w:rsidP="00463D08">
            <w:pPr>
              <w:rPr>
                <w:rFonts w:ascii="Arial" w:eastAsia="Arial" w:hAnsi="Arial" w:cs="Arial"/>
                <w:b w:val="0"/>
                <w:color w:val="auto"/>
                <w:szCs w:val="20"/>
              </w:rPr>
            </w:pPr>
            <w:r w:rsidRPr="008D42DE">
              <w:rPr>
                <w:rFonts w:ascii="Arial" w:eastAsia="Arial" w:hAnsi="Arial" w:cs="Arial"/>
                <w:b w:val="0"/>
                <w:color w:val="auto"/>
                <w:szCs w:val="20"/>
              </w:rPr>
              <w:t>Date Established</w:t>
            </w:r>
          </w:p>
        </w:tc>
        <w:tc>
          <w:tcPr>
            <w:tcW w:w="5805" w:type="dxa"/>
            <w:tcBorders>
              <w:top w:val="single" w:sz="4" w:space="0" w:color="auto"/>
              <w:left w:val="single" w:sz="12" w:space="0" w:color="002D72" w:themeColor="accent1"/>
              <w:bottom w:val="single" w:sz="4" w:space="0" w:color="auto"/>
              <w:right w:val="single" w:sz="4" w:space="0" w:color="auto"/>
            </w:tcBorders>
            <w:shd w:val="clear" w:color="auto" w:fill="auto"/>
          </w:tcPr>
          <w:p w14:paraId="1B5A5EEA" w14:textId="4DFEC490" w:rsidR="00F45150" w:rsidRPr="00F45150" w:rsidRDefault="00F45150" w:rsidP="00F45150">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F45150">
              <w:rPr>
                <w:rFonts w:ascii="Arial" w:hAnsi="Arial" w:cs="Arial"/>
                <w:szCs w:val="20"/>
              </w:rPr>
              <w:t>Please provide the date that your group’s governing document was adopted, or if it is a registered company or charity, the date it was registered with the regulator.</w:t>
            </w:r>
          </w:p>
        </w:tc>
      </w:tr>
      <w:tr w:rsidR="00F45150" w14:paraId="02623621" w14:textId="77777777" w:rsidTr="03798A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themeColor="accent1"/>
              <w:left w:val="single" w:sz="12" w:space="0" w:color="002D72" w:themeColor="accent1"/>
              <w:bottom w:val="single" w:sz="12" w:space="0" w:color="002D72" w:themeColor="accent1"/>
              <w:right w:val="single" w:sz="12" w:space="0" w:color="002D72" w:themeColor="accent1"/>
            </w:tcBorders>
            <w:shd w:val="clear" w:color="auto" w:fill="auto"/>
          </w:tcPr>
          <w:p w14:paraId="7B355080" w14:textId="2E1E4770" w:rsidR="00F45150" w:rsidRPr="008D42DE" w:rsidRDefault="00D577A3" w:rsidP="00463D08">
            <w:pPr>
              <w:rPr>
                <w:rFonts w:ascii="Arial" w:eastAsia="Arial" w:hAnsi="Arial" w:cs="Arial"/>
                <w:b w:val="0"/>
                <w:color w:val="auto"/>
                <w:szCs w:val="20"/>
              </w:rPr>
            </w:pPr>
            <w:r w:rsidRPr="008D42DE">
              <w:rPr>
                <w:rFonts w:ascii="Arial" w:eastAsia="Arial" w:hAnsi="Arial" w:cs="Arial"/>
                <w:b w:val="0"/>
                <w:color w:val="auto"/>
                <w:szCs w:val="20"/>
              </w:rPr>
              <w:lastRenderedPageBreak/>
              <w:t>What are the groups aims and objectives?</w:t>
            </w:r>
          </w:p>
        </w:tc>
        <w:tc>
          <w:tcPr>
            <w:tcW w:w="5805" w:type="dxa"/>
            <w:tcBorders>
              <w:top w:val="single" w:sz="4" w:space="0" w:color="auto"/>
              <w:left w:val="single" w:sz="12" w:space="0" w:color="002D72" w:themeColor="accent1"/>
              <w:bottom w:val="single" w:sz="4" w:space="0" w:color="auto"/>
              <w:right w:val="single" w:sz="4" w:space="0" w:color="auto"/>
            </w:tcBorders>
            <w:shd w:val="clear" w:color="auto" w:fill="auto"/>
          </w:tcPr>
          <w:p w14:paraId="475E2946" w14:textId="77777777" w:rsidR="00F45150" w:rsidRPr="00D577A3" w:rsidRDefault="00F45150" w:rsidP="00D577A3">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p>
        </w:tc>
      </w:tr>
      <w:tr w:rsidR="00D577A3" w14:paraId="10874769" w14:textId="77777777" w:rsidTr="03798AFD">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themeColor="accent1"/>
              <w:left w:val="single" w:sz="12" w:space="0" w:color="002D72" w:themeColor="accent1"/>
              <w:bottom w:val="single" w:sz="12" w:space="0" w:color="002D72" w:themeColor="accent1"/>
              <w:right w:val="single" w:sz="12" w:space="0" w:color="002D72" w:themeColor="accent1"/>
            </w:tcBorders>
            <w:shd w:val="clear" w:color="auto" w:fill="auto"/>
          </w:tcPr>
          <w:p w14:paraId="720821CB" w14:textId="4AC2848B" w:rsidR="00D577A3" w:rsidRPr="008D42DE" w:rsidRDefault="00D577A3" w:rsidP="00463D08">
            <w:pPr>
              <w:rPr>
                <w:rFonts w:ascii="Arial" w:eastAsia="Arial" w:hAnsi="Arial" w:cs="Arial"/>
                <w:b w:val="0"/>
                <w:color w:val="auto"/>
                <w:szCs w:val="20"/>
              </w:rPr>
            </w:pPr>
            <w:r w:rsidRPr="008D42DE">
              <w:rPr>
                <w:rFonts w:ascii="Arial" w:eastAsia="Arial" w:hAnsi="Arial" w:cs="Arial"/>
                <w:b w:val="0"/>
                <w:color w:val="auto"/>
                <w:szCs w:val="20"/>
              </w:rPr>
              <w:t xml:space="preserve">What are the </w:t>
            </w:r>
            <w:proofErr w:type="spellStart"/>
            <w:r w:rsidRPr="008D42DE">
              <w:rPr>
                <w:rFonts w:ascii="Arial" w:eastAsia="Arial" w:hAnsi="Arial" w:cs="Arial"/>
                <w:b w:val="0"/>
                <w:color w:val="auto"/>
                <w:szCs w:val="20"/>
              </w:rPr>
              <w:t>groups</w:t>
            </w:r>
            <w:proofErr w:type="spellEnd"/>
            <w:r w:rsidRPr="008D42DE">
              <w:rPr>
                <w:rFonts w:ascii="Arial" w:eastAsia="Arial" w:hAnsi="Arial" w:cs="Arial"/>
                <w:b w:val="0"/>
                <w:color w:val="auto"/>
                <w:szCs w:val="20"/>
              </w:rPr>
              <w:t xml:space="preserve"> main activities?</w:t>
            </w:r>
          </w:p>
        </w:tc>
        <w:tc>
          <w:tcPr>
            <w:tcW w:w="5805" w:type="dxa"/>
            <w:tcBorders>
              <w:top w:val="single" w:sz="4" w:space="0" w:color="auto"/>
              <w:left w:val="single" w:sz="12" w:space="0" w:color="002D72" w:themeColor="accent1"/>
              <w:bottom w:val="single" w:sz="4" w:space="0" w:color="auto"/>
              <w:right w:val="single" w:sz="4" w:space="0" w:color="auto"/>
            </w:tcBorders>
            <w:shd w:val="clear" w:color="auto" w:fill="auto"/>
          </w:tcPr>
          <w:p w14:paraId="5256AC56" w14:textId="4363D240" w:rsidR="00D577A3" w:rsidRPr="00D577A3" w:rsidRDefault="00D577A3" w:rsidP="00D577A3">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D577A3">
              <w:rPr>
                <w:rFonts w:ascii="Arial" w:hAnsi="Arial" w:cs="Arial"/>
                <w:szCs w:val="20"/>
                <w:shd w:val="clear" w:color="auto" w:fill="FFFFFF"/>
              </w:rPr>
              <w:t xml:space="preserve">Provide a summary of the main activities or services </w:t>
            </w:r>
            <w:r>
              <w:rPr>
                <w:rFonts w:ascii="Arial" w:hAnsi="Arial" w:cs="Arial"/>
                <w:szCs w:val="20"/>
                <w:shd w:val="clear" w:color="auto" w:fill="FFFFFF"/>
              </w:rPr>
              <w:t>the</w:t>
            </w:r>
            <w:r w:rsidRPr="00D577A3">
              <w:rPr>
                <w:rFonts w:ascii="Arial" w:hAnsi="Arial" w:cs="Arial"/>
                <w:szCs w:val="20"/>
                <w:shd w:val="clear" w:color="auto" w:fill="FFFFFF"/>
              </w:rPr>
              <w:t xml:space="preserve"> group delivers and/or has delivered to-date. </w:t>
            </w:r>
          </w:p>
          <w:p w14:paraId="3D05547E" w14:textId="77777777" w:rsidR="00D577A3" w:rsidRPr="00D577A3" w:rsidRDefault="00D577A3" w:rsidP="00D577A3">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p>
        </w:tc>
      </w:tr>
      <w:tr w:rsidR="00D577A3" w14:paraId="008A53B4" w14:textId="77777777" w:rsidTr="03798A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themeColor="accent1"/>
              <w:left w:val="single" w:sz="12" w:space="0" w:color="002D72" w:themeColor="accent1"/>
              <w:bottom w:val="single" w:sz="12" w:space="0" w:color="002D72" w:themeColor="accent1"/>
              <w:right w:val="single" w:sz="12" w:space="0" w:color="002D72" w:themeColor="accent1"/>
            </w:tcBorders>
            <w:shd w:val="clear" w:color="auto" w:fill="auto"/>
          </w:tcPr>
          <w:p w14:paraId="73EBB6C0" w14:textId="46211738" w:rsidR="00D577A3" w:rsidRPr="008D42DE" w:rsidRDefault="00D577A3" w:rsidP="00463D08">
            <w:pPr>
              <w:rPr>
                <w:rFonts w:ascii="Arial" w:eastAsia="Arial" w:hAnsi="Arial" w:cs="Arial"/>
                <w:b w:val="0"/>
                <w:color w:val="auto"/>
                <w:szCs w:val="20"/>
              </w:rPr>
            </w:pPr>
            <w:r w:rsidRPr="008D42DE">
              <w:rPr>
                <w:rFonts w:ascii="Arial" w:eastAsia="Arial" w:hAnsi="Arial" w:cs="Arial"/>
                <w:b w:val="0"/>
                <w:color w:val="auto"/>
                <w:szCs w:val="20"/>
              </w:rPr>
              <w:t>Communities supported</w:t>
            </w:r>
          </w:p>
        </w:tc>
        <w:tc>
          <w:tcPr>
            <w:tcW w:w="5805" w:type="dxa"/>
            <w:tcBorders>
              <w:top w:val="single" w:sz="4" w:space="0" w:color="auto"/>
              <w:left w:val="single" w:sz="12" w:space="0" w:color="002D72" w:themeColor="accent1"/>
              <w:bottom w:val="single" w:sz="4" w:space="0" w:color="auto"/>
              <w:right w:val="single" w:sz="4" w:space="0" w:color="auto"/>
            </w:tcBorders>
            <w:shd w:val="clear" w:color="auto" w:fill="auto"/>
          </w:tcPr>
          <w:p w14:paraId="34CEE740" w14:textId="3562D57E" w:rsidR="00D577A3" w:rsidRPr="00D577A3" w:rsidRDefault="00D577A3" w:rsidP="00D577A3">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D577A3">
              <w:rPr>
                <w:rFonts w:ascii="Arial" w:hAnsi="Arial" w:cs="Arial"/>
                <w:szCs w:val="20"/>
              </w:rPr>
              <w:t xml:space="preserve">State which communities or beneficiary groups your group supports. For </w:t>
            </w:r>
            <w:proofErr w:type="gramStart"/>
            <w:r w:rsidRPr="00D577A3">
              <w:rPr>
                <w:rFonts w:ascii="Arial" w:hAnsi="Arial" w:cs="Arial"/>
                <w:szCs w:val="20"/>
              </w:rPr>
              <w:t>example</w:t>
            </w:r>
            <w:proofErr w:type="gramEnd"/>
            <w:r w:rsidRPr="00D577A3">
              <w:rPr>
                <w:rFonts w:ascii="Arial" w:hAnsi="Arial" w:cs="Arial"/>
                <w:szCs w:val="20"/>
              </w:rPr>
              <w:t xml:space="preserve"> all residents in the community your group is set up to benefit, or young people, or people who are not in education, employment or training. </w:t>
            </w:r>
          </w:p>
        </w:tc>
      </w:tr>
      <w:tr w:rsidR="00D577A3" w14:paraId="77CCA47E" w14:textId="77777777" w:rsidTr="03798AFD">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themeColor="accent1"/>
              <w:left w:val="single" w:sz="12" w:space="0" w:color="002D72" w:themeColor="accent1"/>
              <w:bottom w:val="single" w:sz="12" w:space="0" w:color="002D72" w:themeColor="accent1"/>
              <w:right w:val="single" w:sz="12" w:space="0" w:color="002D72" w:themeColor="accent1"/>
            </w:tcBorders>
            <w:shd w:val="clear" w:color="auto" w:fill="auto"/>
          </w:tcPr>
          <w:p w14:paraId="12933DEE" w14:textId="150DE6E7" w:rsidR="00D577A3" w:rsidRPr="008D42DE" w:rsidRDefault="00D577A3" w:rsidP="00463D08">
            <w:pPr>
              <w:rPr>
                <w:rFonts w:ascii="Arial" w:eastAsia="Arial" w:hAnsi="Arial" w:cs="Arial"/>
                <w:b w:val="0"/>
                <w:color w:val="auto"/>
                <w:szCs w:val="20"/>
              </w:rPr>
            </w:pPr>
            <w:r w:rsidRPr="008D42DE">
              <w:rPr>
                <w:rFonts w:ascii="Arial" w:eastAsia="Arial" w:hAnsi="Arial" w:cs="Arial"/>
                <w:b w:val="0"/>
                <w:color w:val="auto"/>
                <w:szCs w:val="20"/>
              </w:rPr>
              <w:t>Constitution upload</w:t>
            </w:r>
          </w:p>
        </w:tc>
        <w:tc>
          <w:tcPr>
            <w:tcW w:w="5805" w:type="dxa"/>
            <w:tcBorders>
              <w:top w:val="single" w:sz="4" w:space="0" w:color="auto"/>
              <w:left w:val="single" w:sz="12" w:space="0" w:color="002D72" w:themeColor="accent1"/>
              <w:bottom w:val="single" w:sz="4" w:space="0" w:color="auto"/>
              <w:right w:val="single" w:sz="4" w:space="0" w:color="auto"/>
            </w:tcBorders>
            <w:shd w:val="clear" w:color="auto" w:fill="auto"/>
          </w:tcPr>
          <w:p w14:paraId="35BB9194" w14:textId="116BA9CE" w:rsidR="00D577A3" w:rsidRPr="00D577A3" w:rsidRDefault="00D577A3" w:rsidP="00D577A3">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D577A3">
              <w:rPr>
                <w:rFonts w:ascii="Arial" w:hAnsi="Arial" w:cs="Arial"/>
                <w:szCs w:val="20"/>
              </w:rPr>
              <w:t>Upload the latest version of your group’s governing document adopted by the members.</w:t>
            </w:r>
          </w:p>
        </w:tc>
      </w:tr>
      <w:tr w:rsidR="00D577A3" w14:paraId="45049562" w14:textId="77777777" w:rsidTr="03798A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themeColor="accent1"/>
              <w:left w:val="single" w:sz="12" w:space="0" w:color="002D72" w:themeColor="accent1"/>
              <w:bottom w:val="single" w:sz="12" w:space="0" w:color="002D72" w:themeColor="accent1"/>
              <w:right w:val="single" w:sz="12" w:space="0" w:color="002D72" w:themeColor="accent1"/>
            </w:tcBorders>
            <w:shd w:val="clear" w:color="auto" w:fill="auto"/>
          </w:tcPr>
          <w:p w14:paraId="745C7E91" w14:textId="46FA01A0" w:rsidR="00D577A3" w:rsidRPr="008D42DE" w:rsidRDefault="00D577A3" w:rsidP="00463D08">
            <w:pPr>
              <w:rPr>
                <w:rFonts w:ascii="Arial" w:eastAsia="Arial" w:hAnsi="Arial" w:cs="Arial"/>
                <w:b w:val="0"/>
                <w:color w:val="auto"/>
                <w:szCs w:val="20"/>
              </w:rPr>
            </w:pPr>
            <w:r w:rsidRPr="008D42DE">
              <w:rPr>
                <w:rFonts w:ascii="Arial" w:eastAsia="Arial" w:hAnsi="Arial" w:cs="Arial"/>
                <w:b w:val="0"/>
                <w:color w:val="auto"/>
                <w:szCs w:val="20"/>
              </w:rPr>
              <w:t>Correspondence address</w:t>
            </w:r>
          </w:p>
        </w:tc>
        <w:tc>
          <w:tcPr>
            <w:tcW w:w="5805" w:type="dxa"/>
            <w:tcBorders>
              <w:top w:val="single" w:sz="4" w:space="0" w:color="auto"/>
              <w:left w:val="single" w:sz="12" w:space="0" w:color="002D72" w:themeColor="accent1"/>
              <w:bottom w:val="single" w:sz="4" w:space="0" w:color="auto"/>
              <w:right w:val="single" w:sz="4" w:space="0" w:color="auto"/>
            </w:tcBorders>
            <w:shd w:val="clear" w:color="auto" w:fill="auto"/>
          </w:tcPr>
          <w:p w14:paraId="1B7079FD" w14:textId="77777777" w:rsidR="00D577A3" w:rsidRPr="00D577A3" w:rsidRDefault="00D577A3" w:rsidP="00D577A3">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p>
        </w:tc>
      </w:tr>
      <w:tr w:rsidR="00D577A3" w14:paraId="50B6CEB2" w14:textId="77777777" w:rsidTr="03798AFD">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themeColor="accent1"/>
              <w:left w:val="single" w:sz="12" w:space="0" w:color="002D72" w:themeColor="accent1"/>
              <w:bottom w:val="single" w:sz="12" w:space="0" w:color="002D72" w:themeColor="accent1"/>
              <w:right w:val="single" w:sz="12" w:space="0" w:color="002D72" w:themeColor="accent1"/>
            </w:tcBorders>
            <w:shd w:val="clear" w:color="auto" w:fill="auto"/>
          </w:tcPr>
          <w:p w14:paraId="20D4D707" w14:textId="1118AB92" w:rsidR="00D577A3" w:rsidRPr="008D42DE" w:rsidRDefault="00D577A3" w:rsidP="00463D08">
            <w:pPr>
              <w:rPr>
                <w:rFonts w:ascii="Arial" w:eastAsia="Arial" w:hAnsi="Arial" w:cs="Arial"/>
                <w:b w:val="0"/>
                <w:color w:val="auto"/>
                <w:szCs w:val="20"/>
              </w:rPr>
            </w:pPr>
            <w:r w:rsidRPr="008D42DE">
              <w:rPr>
                <w:rFonts w:ascii="Arial" w:eastAsia="Arial" w:hAnsi="Arial" w:cs="Arial"/>
                <w:b w:val="0"/>
                <w:color w:val="auto"/>
                <w:szCs w:val="20"/>
              </w:rPr>
              <w:t>Registered address</w:t>
            </w:r>
          </w:p>
        </w:tc>
        <w:tc>
          <w:tcPr>
            <w:tcW w:w="5805" w:type="dxa"/>
            <w:tcBorders>
              <w:top w:val="single" w:sz="4" w:space="0" w:color="auto"/>
              <w:left w:val="single" w:sz="12" w:space="0" w:color="002D72" w:themeColor="accent1"/>
              <w:bottom w:val="single" w:sz="4" w:space="0" w:color="auto"/>
              <w:right w:val="single" w:sz="4" w:space="0" w:color="auto"/>
            </w:tcBorders>
            <w:shd w:val="clear" w:color="auto" w:fill="auto"/>
          </w:tcPr>
          <w:p w14:paraId="2049F7DE" w14:textId="6A5DFBBB" w:rsidR="00D577A3" w:rsidRPr="00D577A3" w:rsidRDefault="00D577A3" w:rsidP="00D577A3">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D577A3">
              <w:rPr>
                <w:rFonts w:ascii="Arial" w:hAnsi="Arial" w:cs="Arial"/>
                <w:szCs w:val="20"/>
              </w:rPr>
              <w:t xml:space="preserve">This is the address at which your group or organisation is formally registered, which may differ from the correspondence address. </w:t>
            </w:r>
          </w:p>
        </w:tc>
      </w:tr>
    </w:tbl>
    <w:p w14:paraId="5F3445EE" w14:textId="77777777" w:rsidR="006A096D" w:rsidRDefault="006A096D" w:rsidP="005E7662">
      <w:pPr>
        <w:spacing w:after="0"/>
        <w:rPr>
          <w:rFonts w:ascii="Arial" w:hAnsi="Arial" w:cs="Arial"/>
          <w:b/>
          <w:bCs/>
          <w:color w:val="0097A9" w:themeColor="accent2"/>
          <w:sz w:val="32"/>
          <w:szCs w:val="32"/>
        </w:rPr>
      </w:pPr>
    </w:p>
    <w:p w14:paraId="7776F9AD" w14:textId="67F690BA" w:rsidR="00E33691" w:rsidRDefault="00E33691" w:rsidP="00463D08">
      <w:pPr>
        <w:rPr>
          <w:rFonts w:ascii="Arial Black" w:eastAsia="PMingLiU" w:hAnsi="Arial Black" w:cs="Book Antiqua"/>
          <w:b/>
          <w:bCs/>
          <w:color w:val="002D72" w:themeColor="accent1"/>
          <w:sz w:val="32"/>
          <w:szCs w:val="32"/>
          <w:lang w:eastAsia="zh-TW"/>
        </w:rPr>
      </w:pPr>
      <w:r>
        <w:rPr>
          <w:rFonts w:ascii="Arial" w:hAnsi="Arial" w:cs="Arial"/>
          <w:b/>
          <w:bCs/>
          <w:color w:val="0097A9" w:themeColor="accent2"/>
          <w:sz w:val="32"/>
          <w:szCs w:val="32"/>
        </w:rPr>
        <w:t>Stage 6 -Application Form</w:t>
      </w:r>
    </w:p>
    <w:p w14:paraId="6B00E1D5" w14:textId="08336CFC" w:rsidR="00F1011A" w:rsidRPr="00E36652" w:rsidRDefault="00F1011A" w:rsidP="00463D08">
      <w:pPr>
        <w:rPr>
          <w:rFonts w:ascii="Arial Black" w:eastAsia="PMingLiU" w:hAnsi="Arial Black" w:cs="Book Antiqua"/>
          <w:b/>
          <w:bCs/>
          <w:color w:val="002D72" w:themeColor="accent1"/>
          <w:sz w:val="22"/>
          <w:lang w:eastAsia="zh-TW"/>
        </w:rPr>
      </w:pPr>
      <w:r w:rsidRPr="00E36652">
        <w:rPr>
          <w:rFonts w:ascii="Arial" w:eastAsia="Arial" w:hAnsi="Arial" w:cs="Arial"/>
          <w:sz w:val="22"/>
        </w:rPr>
        <w:t>You may prefer to prepare your answers to the</w:t>
      </w:r>
      <w:r w:rsidR="00AC1ECB" w:rsidRPr="00E36652">
        <w:rPr>
          <w:rFonts w:ascii="Arial" w:eastAsia="Arial" w:hAnsi="Arial" w:cs="Arial"/>
          <w:sz w:val="22"/>
        </w:rPr>
        <w:t xml:space="preserve"> project</w:t>
      </w:r>
      <w:r w:rsidRPr="00E36652">
        <w:rPr>
          <w:rFonts w:ascii="Arial" w:eastAsia="Arial" w:hAnsi="Arial" w:cs="Arial"/>
          <w:sz w:val="22"/>
        </w:rPr>
        <w:t xml:space="preserve"> questions offline and then copy them into the application, The community investment manager can provide a word template of the questions if this would help you.</w:t>
      </w:r>
    </w:p>
    <w:p w14:paraId="5EB5E24A" w14:textId="77777777" w:rsidR="00F1011A" w:rsidRPr="00E36652" w:rsidRDefault="00F1011A" w:rsidP="00F1011A">
      <w:pPr>
        <w:pStyle w:val="Callout"/>
        <w:pBdr>
          <w:top w:val="single" w:sz="48" w:space="0" w:color="002D72" w:themeColor="accent1"/>
          <w:bottom w:val="single" w:sz="48" w:space="31" w:color="002D72" w:themeColor="accent1"/>
        </w:pBdr>
        <w:rPr>
          <w:b/>
          <w:bCs/>
          <w:sz w:val="22"/>
        </w:rPr>
      </w:pPr>
      <w:r w:rsidRPr="00E36652">
        <w:rPr>
          <w:b/>
          <w:bCs/>
          <w:sz w:val="22"/>
        </w:rPr>
        <w:t>IMPORTANT</w:t>
      </w:r>
    </w:p>
    <w:p w14:paraId="65417121" w14:textId="77777777" w:rsidR="00F1011A" w:rsidRPr="00E36652" w:rsidRDefault="00F1011A" w:rsidP="00F1011A">
      <w:pPr>
        <w:pStyle w:val="Callout"/>
        <w:pBdr>
          <w:top w:val="single" w:sz="48" w:space="0" w:color="002D72" w:themeColor="accent1"/>
          <w:bottom w:val="single" w:sz="48" w:space="31" w:color="002D72" w:themeColor="accent1"/>
        </w:pBdr>
        <w:rPr>
          <w:sz w:val="22"/>
        </w:rPr>
      </w:pPr>
      <w:r w:rsidRPr="00E36652">
        <w:rPr>
          <w:sz w:val="22"/>
        </w:rPr>
        <w:t xml:space="preserve"> You need to upload a copy the following documents in stage two: </w:t>
      </w:r>
    </w:p>
    <w:p w14:paraId="39A99573" w14:textId="397F160B" w:rsidR="00F1011A" w:rsidRPr="00E36652" w:rsidRDefault="00F1011A" w:rsidP="00F1011A">
      <w:pPr>
        <w:pStyle w:val="Callout"/>
        <w:pBdr>
          <w:top w:val="single" w:sz="48" w:space="0" w:color="002D72" w:themeColor="accent1"/>
          <w:bottom w:val="single" w:sz="48" w:space="31" w:color="002D72" w:themeColor="accent1"/>
        </w:pBdr>
        <w:rPr>
          <w:sz w:val="22"/>
        </w:rPr>
      </w:pPr>
      <w:r w:rsidRPr="00E36652">
        <w:rPr>
          <w:sz w:val="22"/>
        </w:rPr>
        <w:t xml:space="preserve">• A copy of one of the group’s bank statements from the last three months </w:t>
      </w:r>
    </w:p>
    <w:p w14:paraId="39D721A3" w14:textId="77F5508D" w:rsidR="00F1011A" w:rsidRPr="00E36652" w:rsidRDefault="00F1011A" w:rsidP="00F1011A">
      <w:pPr>
        <w:pStyle w:val="Callout"/>
        <w:pBdr>
          <w:top w:val="single" w:sz="48" w:space="0" w:color="002D72" w:themeColor="accent1"/>
          <w:bottom w:val="single" w:sz="48" w:space="31" w:color="002D72" w:themeColor="accent1"/>
        </w:pBdr>
        <w:rPr>
          <w:sz w:val="22"/>
        </w:rPr>
      </w:pPr>
      <w:r w:rsidRPr="00E36652">
        <w:rPr>
          <w:sz w:val="22"/>
        </w:rPr>
        <w:t>• A copy of the group’s most recent approved annual accounts</w:t>
      </w:r>
    </w:p>
    <w:p w14:paraId="0D324149" w14:textId="7FC7DA5D" w:rsidR="00F1011A" w:rsidRPr="00E36652" w:rsidRDefault="00F1011A" w:rsidP="00F1011A">
      <w:pPr>
        <w:pStyle w:val="Callout"/>
        <w:pBdr>
          <w:top w:val="single" w:sz="48" w:space="0" w:color="002D72" w:themeColor="accent1"/>
          <w:bottom w:val="single" w:sz="48" w:space="31" w:color="002D72" w:themeColor="accent1"/>
        </w:pBdr>
        <w:rPr>
          <w:sz w:val="22"/>
        </w:rPr>
      </w:pPr>
      <w:r w:rsidRPr="00E36652">
        <w:rPr>
          <w:sz w:val="22"/>
        </w:rPr>
        <w:t>• A copy of your project budget (or you can use the budget template provided in the application form)</w:t>
      </w:r>
    </w:p>
    <w:p w14:paraId="5BFF438B" w14:textId="3EF1FB58" w:rsidR="00F1011A" w:rsidRPr="00E36652" w:rsidRDefault="00F1011A" w:rsidP="00F1011A">
      <w:pPr>
        <w:pStyle w:val="Callout"/>
        <w:pBdr>
          <w:top w:val="single" w:sz="48" w:space="0" w:color="002D72" w:themeColor="accent1"/>
          <w:bottom w:val="single" w:sz="48" w:space="31" w:color="002D72" w:themeColor="accent1"/>
        </w:pBdr>
        <w:rPr>
          <w:sz w:val="22"/>
        </w:rPr>
      </w:pPr>
      <w:r w:rsidRPr="00E36652">
        <w:rPr>
          <w:sz w:val="22"/>
        </w:rPr>
        <w:t>• Copies of quotes for works or goods included in the project budget (if applicable)</w:t>
      </w:r>
    </w:p>
    <w:p w14:paraId="6ACF03E9" w14:textId="6ABBC3F0" w:rsidR="00F1011A" w:rsidRPr="00E36652" w:rsidRDefault="00F1011A" w:rsidP="00F1011A">
      <w:pPr>
        <w:pStyle w:val="Callout"/>
        <w:pBdr>
          <w:top w:val="single" w:sz="48" w:space="0" w:color="002D72" w:themeColor="accent1"/>
          <w:bottom w:val="single" w:sz="48" w:space="31" w:color="002D72" w:themeColor="accent1"/>
        </w:pBdr>
        <w:rPr>
          <w:sz w:val="22"/>
        </w:rPr>
      </w:pPr>
      <w:r w:rsidRPr="00E36652">
        <w:rPr>
          <w:sz w:val="22"/>
        </w:rPr>
        <w:t>• A copy of the organisation’s Child Protection/Vulnerable Adult Policy (if applicable)</w:t>
      </w:r>
    </w:p>
    <w:p w14:paraId="22D5E860" w14:textId="25F40984" w:rsidR="00F1011A" w:rsidRPr="00E36652" w:rsidRDefault="00F1011A" w:rsidP="00F1011A">
      <w:pPr>
        <w:pStyle w:val="Callout"/>
        <w:pBdr>
          <w:top w:val="single" w:sz="48" w:space="0" w:color="002D72" w:themeColor="accent1"/>
          <w:bottom w:val="single" w:sz="48" w:space="31" w:color="002D72" w:themeColor="accent1"/>
        </w:pBdr>
        <w:rPr>
          <w:sz w:val="22"/>
        </w:rPr>
      </w:pPr>
      <w:r w:rsidRPr="00E36652">
        <w:rPr>
          <w:sz w:val="22"/>
        </w:rPr>
        <w:t>• Letters of support for your project (if applicable)</w:t>
      </w:r>
    </w:p>
    <w:p w14:paraId="579E724C" w14:textId="531F2B2D" w:rsidR="00F1011A" w:rsidRPr="00E36652" w:rsidRDefault="00F1011A" w:rsidP="00F1011A">
      <w:pPr>
        <w:pStyle w:val="Callout"/>
        <w:pBdr>
          <w:top w:val="single" w:sz="48" w:space="0" w:color="002D72" w:themeColor="accent1"/>
          <w:bottom w:val="single" w:sz="48" w:space="31" w:color="002D72" w:themeColor="accent1"/>
        </w:pBdr>
        <w:rPr>
          <w:sz w:val="22"/>
        </w:rPr>
      </w:pPr>
      <w:r w:rsidRPr="00E36652">
        <w:rPr>
          <w:sz w:val="22"/>
        </w:rPr>
        <w:t xml:space="preserve">• Any other documents which you think are required in support of your application. For </w:t>
      </w:r>
      <w:proofErr w:type="gramStart"/>
      <w:r w:rsidRPr="00E36652">
        <w:rPr>
          <w:sz w:val="22"/>
        </w:rPr>
        <w:t>example</w:t>
      </w:r>
      <w:proofErr w:type="gramEnd"/>
      <w:r w:rsidRPr="00E36652">
        <w:rPr>
          <w:sz w:val="22"/>
        </w:rPr>
        <w:t xml:space="preserve"> a business plan, and/or copies of any relevant permissions, such as planning permission. </w:t>
      </w:r>
    </w:p>
    <w:p w14:paraId="6EA74AA4" w14:textId="3373937A" w:rsidR="00F1011A" w:rsidRDefault="00F1011A" w:rsidP="003B762E">
      <w:pPr>
        <w:pStyle w:val="Callout"/>
        <w:pBdr>
          <w:top w:val="single" w:sz="48" w:space="0" w:color="002D72" w:themeColor="accent1"/>
          <w:bottom w:val="single" w:sz="48" w:space="31" w:color="002D72" w:themeColor="accent1"/>
        </w:pBdr>
        <w:rPr>
          <w:lang w:val="en-ZA" w:eastAsia="zh-TW"/>
        </w:rPr>
      </w:pPr>
      <w:r w:rsidRPr="00E36652">
        <w:rPr>
          <w:sz w:val="22"/>
        </w:rPr>
        <w:t>PLEASE NOTE - due to GDPR we ask you not to include any photos which include people.</w:t>
      </w:r>
    </w:p>
    <w:p w14:paraId="48067335" w14:textId="51AD93CD" w:rsidR="00F1011A" w:rsidRPr="00F1011A" w:rsidRDefault="00F1011A" w:rsidP="00F1011A">
      <w:pPr>
        <w:spacing w:line="276" w:lineRule="auto"/>
        <w:rPr>
          <w:rFonts w:ascii="Arial" w:hAnsi="Arial" w:cs="Arial"/>
          <w:b/>
          <w:bCs/>
          <w:color w:val="0097A9" w:themeColor="accent2"/>
          <w:sz w:val="32"/>
          <w:szCs w:val="32"/>
        </w:rPr>
      </w:pPr>
      <w:r>
        <w:rPr>
          <w:rFonts w:ascii="Arial" w:hAnsi="Arial" w:cs="Arial"/>
          <w:b/>
          <w:bCs/>
          <w:color w:val="0097A9" w:themeColor="accent2"/>
          <w:sz w:val="32"/>
          <w:szCs w:val="32"/>
        </w:rPr>
        <w:lastRenderedPageBreak/>
        <w:t>About the project</w:t>
      </w:r>
    </w:p>
    <w:tbl>
      <w:tblPr>
        <w:tblStyle w:val="GridTable5Dark-Accent1"/>
        <w:tblW w:w="0" w:type="auto"/>
        <w:tblLook w:val="04A0" w:firstRow="1" w:lastRow="0" w:firstColumn="1" w:lastColumn="0" w:noHBand="0" w:noVBand="1"/>
      </w:tblPr>
      <w:tblGrid>
        <w:gridCol w:w="3539"/>
        <w:gridCol w:w="5805"/>
      </w:tblGrid>
      <w:tr w:rsidR="00F1011A" w14:paraId="518B5C0A" w14:textId="77777777" w:rsidTr="004131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bottom w:val="single" w:sz="12" w:space="0" w:color="002D72"/>
            </w:tcBorders>
          </w:tcPr>
          <w:p w14:paraId="4041CCEA" w14:textId="77777777" w:rsidR="00F1011A" w:rsidRDefault="00F1011A">
            <w:pPr>
              <w:rPr>
                <w:rFonts w:ascii="Arial" w:eastAsia="Arial" w:hAnsi="Arial" w:cs="Arial"/>
                <w:szCs w:val="20"/>
              </w:rPr>
            </w:pPr>
            <w:bookmarkStart w:id="23" w:name="_Hlk205983682"/>
            <w:r>
              <w:rPr>
                <w:rFonts w:ascii="Arial" w:eastAsia="Arial" w:hAnsi="Arial" w:cs="Arial"/>
                <w:szCs w:val="20"/>
              </w:rPr>
              <w:t>Question</w:t>
            </w:r>
          </w:p>
        </w:tc>
        <w:tc>
          <w:tcPr>
            <w:tcW w:w="5805" w:type="dxa"/>
            <w:tcBorders>
              <w:bottom w:val="single" w:sz="4" w:space="0" w:color="auto"/>
            </w:tcBorders>
          </w:tcPr>
          <w:p w14:paraId="375EF936" w14:textId="77777777" w:rsidR="00F1011A" w:rsidRDefault="00F1011A">
            <w:pPr>
              <w:cnfStyle w:val="100000000000" w:firstRow="1" w:lastRow="0" w:firstColumn="0" w:lastColumn="0" w:oddVBand="0" w:evenVBand="0" w:oddHBand="0" w:evenHBand="0" w:firstRowFirstColumn="0" w:firstRowLastColumn="0" w:lastRowFirstColumn="0" w:lastRowLastColumn="0"/>
              <w:rPr>
                <w:rFonts w:ascii="Arial" w:eastAsia="Arial" w:hAnsi="Arial" w:cs="Arial"/>
                <w:szCs w:val="20"/>
              </w:rPr>
            </w:pPr>
            <w:r>
              <w:rPr>
                <w:rFonts w:ascii="Arial" w:eastAsia="Arial" w:hAnsi="Arial" w:cs="Arial"/>
                <w:szCs w:val="20"/>
              </w:rPr>
              <w:t>Guidance to answer question</w:t>
            </w:r>
          </w:p>
        </w:tc>
      </w:tr>
      <w:tr w:rsidR="00F1011A" w14:paraId="312716EE" w14:textId="77777777" w:rsidTr="00413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left w:val="single" w:sz="12" w:space="0" w:color="002D72"/>
              <w:bottom w:val="single" w:sz="12" w:space="0" w:color="002D72"/>
              <w:right w:val="single" w:sz="12" w:space="0" w:color="002D72"/>
            </w:tcBorders>
            <w:shd w:val="clear" w:color="auto" w:fill="auto"/>
          </w:tcPr>
          <w:p w14:paraId="6A56DA26" w14:textId="562C30F4" w:rsidR="00F1011A" w:rsidRPr="004131D8" w:rsidRDefault="00F1011A">
            <w:pPr>
              <w:rPr>
                <w:rFonts w:ascii="Arial" w:eastAsia="Arial" w:hAnsi="Arial" w:cs="Arial"/>
                <w:b w:val="0"/>
                <w:color w:val="auto"/>
                <w:szCs w:val="20"/>
              </w:rPr>
            </w:pPr>
            <w:r w:rsidRPr="00AC1ECB">
              <w:rPr>
                <w:rFonts w:ascii="Arial" w:hAnsi="Arial" w:cs="Arial"/>
                <w:b w:val="0"/>
                <w:bCs w:val="0"/>
                <w:color w:val="auto"/>
                <w:szCs w:val="20"/>
              </w:rPr>
              <w:t>Please give a summary of the project or activity you are requesting a grant towards</w:t>
            </w: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79F117B3" w14:textId="15D29241" w:rsidR="00F1011A" w:rsidRDefault="001C4FF9">
            <w:pPr>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rPr>
            </w:pPr>
            <w:r>
              <w:rPr>
                <w:rFonts w:ascii="Arial" w:eastAsia="Arial" w:hAnsi="Arial" w:cs="Arial"/>
                <w:szCs w:val="20"/>
              </w:rPr>
              <w:t xml:space="preserve">The description should be no more than 25 words. </w:t>
            </w:r>
          </w:p>
        </w:tc>
      </w:tr>
      <w:bookmarkEnd w:id="23"/>
      <w:tr w:rsidR="00F1011A" w14:paraId="1773CDBA" w14:textId="77777777" w:rsidTr="004131D8">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left w:val="single" w:sz="12" w:space="0" w:color="002D72"/>
              <w:bottom w:val="single" w:sz="12" w:space="0" w:color="002D72"/>
              <w:right w:val="single" w:sz="12" w:space="0" w:color="002D72"/>
            </w:tcBorders>
            <w:shd w:val="clear" w:color="auto" w:fill="auto"/>
          </w:tcPr>
          <w:p w14:paraId="43A76753" w14:textId="5826F256" w:rsidR="00F1011A" w:rsidRPr="004131D8" w:rsidRDefault="001C4FF9" w:rsidP="00EC78AA">
            <w:pPr>
              <w:spacing w:after="160" w:line="259" w:lineRule="auto"/>
              <w:rPr>
                <w:rFonts w:ascii="Arial" w:eastAsia="Arial" w:hAnsi="Arial" w:cs="Arial"/>
                <w:b w:val="0"/>
                <w:color w:val="auto"/>
                <w:szCs w:val="20"/>
              </w:rPr>
            </w:pPr>
            <w:r w:rsidRPr="004131D8">
              <w:rPr>
                <w:rFonts w:ascii="Arial" w:hAnsi="Arial" w:cs="Arial"/>
                <w:b w:val="0"/>
                <w:color w:val="auto"/>
                <w:szCs w:val="20"/>
              </w:rPr>
              <w:t xml:space="preserve">Please provide a </w:t>
            </w:r>
            <w:r w:rsidRPr="00C20641">
              <w:rPr>
                <w:rFonts w:ascii="Arial" w:hAnsi="Arial" w:cs="Arial"/>
                <w:b w:val="0"/>
                <w:color w:val="auto"/>
                <w:szCs w:val="20"/>
              </w:rPr>
              <w:t>postcode</w:t>
            </w:r>
            <w:r w:rsidRPr="004131D8">
              <w:rPr>
                <w:rFonts w:ascii="Arial" w:hAnsi="Arial" w:cs="Arial"/>
                <w:b w:val="0"/>
                <w:color w:val="auto"/>
                <w:szCs w:val="20"/>
              </w:rPr>
              <w:t xml:space="preserve"> that best represents the project’s delivery location. </w:t>
            </w: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124F3617" w14:textId="06F19C97" w:rsidR="001C4FF9" w:rsidRPr="001C4FF9" w:rsidRDefault="001C4FF9" w:rsidP="001C4FF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1C4FF9">
              <w:rPr>
                <w:rFonts w:ascii="Arial" w:hAnsi="Arial" w:cs="Arial"/>
                <w:szCs w:val="20"/>
              </w:rPr>
              <w:t>The geographic area the project will be delivered in</w:t>
            </w:r>
            <w:r>
              <w:rPr>
                <w:rFonts w:ascii="Arial" w:hAnsi="Arial" w:cs="Arial"/>
                <w:szCs w:val="20"/>
              </w:rPr>
              <w:t>.</w:t>
            </w:r>
          </w:p>
          <w:p w14:paraId="6465261B" w14:textId="77777777" w:rsidR="00F1011A" w:rsidRDefault="00F1011A">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0"/>
              </w:rPr>
            </w:pPr>
          </w:p>
        </w:tc>
      </w:tr>
      <w:tr w:rsidR="001C4FF9" w14:paraId="5F5500AE" w14:textId="77777777" w:rsidTr="00413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left w:val="single" w:sz="12" w:space="0" w:color="002D72"/>
              <w:bottom w:val="single" w:sz="12" w:space="0" w:color="002D72"/>
              <w:right w:val="single" w:sz="12" w:space="0" w:color="002D72"/>
            </w:tcBorders>
            <w:shd w:val="clear" w:color="auto" w:fill="auto"/>
          </w:tcPr>
          <w:p w14:paraId="6E56BF52" w14:textId="616AEF9D" w:rsidR="001C4FF9" w:rsidRPr="004131D8" w:rsidRDefault="001C4FF9" w:rsidP="001C4FF9">
            <w:pPr>
              <w:spacing w:after="160" w:line="259" w:lineRule="auto"/>
              <w:rPr>
                <w:rFonts w:ascii="Arial" w:hAnsi="Arial" w:cs="Arial"/>
                <w:b w:val="0"/>
                <w:color w:val="auto"/>
                <w:szCs w:val="20"/>
              </w:rPr>
            </w:pPr>
            <w:r w:rsidRPr="004131D8">
              <w:rPr>
                <w:rFonts w:ascii="Arial" w:hAnsi="Arial" w:cs="Arial"/>
                <w:b w:val="0"/>
                <w:color w:val="auto"/>
                <w:szCs w:val="20"/>
              </w:rPr>
              <w:t>Please provide a description of the project</w:t>
            </w:r>
            <w:r w:rsidR="007E459D" w:rsidRPr="004131D8">
              <w:rPr>
                <w:rFonts w:ascii="Arial" w:hAnsi="Arial" w:cs="Arial"/>
                <w:b w:val="0"/>
                <w:color w:val="auto"/>
                <w:szCs w:val="20"/>
              </w:rPr>
              <w:t xml:space="preserve"> (maximum 3000 characters)</w:t>
            </w: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3654A19F" w14:textId="77777777" w:rsidR="001C4FF9" w:rsidRPr="001C4FF9" w:rsidRDefault="001C4FF9" w:rsidP="001C4FF9">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1C4FF9">
              <w:rPr>
                <w:rFonts w:ascii="Arial" w:hAnsi="Arial" w:cs="Arial"/>
                <w:szCs w:val="20"/>
              </w:rPr>
              <w:t>We suggest you cover:</w:t>
            </w:r>
          </w:p>
          <w:p w14:paraId="67C9153E" w14:textId="3EEBBBC8" w:rsidR="001C4FF9" w:rsidRPr="001C4FF9" w:rsidRDefault="001C4FF9" w:rsidP="00FA298B">
            <w:pPr>
              <w:pStyle w:val="ListParagraph"/>
              <w:numPr>
                <w:ilvl w:val="0"/>
                <w:numId w:val="13"/>
              </w:num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1C4FF9">
              <w:rPr>
                <w:rFonts w:ascii="Arial" w:hAnsi="Arial" w:cs="Arial"/>
                <w:szCs w:val="20"/>
              </w:rPr>
              <w:t>What you want to do.</w:t>
            </w:r>
          </w:p>
          <w:p w14:paraId="2840EC7A" w14:textId="77777777" w:rsidR="001C4FF9" w:rsidRPr="001C4FF9" w:rsidRDefault="001C4FF9" w:rsidP="00FA298B">
            <w:pPr>
              <w:pStyle w:val="ListParagraph"/>
              <w:numPr>
                <w:ilvl w:val="0"/>
                <w:numId w:val="13"/>
              </w:num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1C4FF9">
              <w:rPr>
                <w:rFonts w:ascii="Arial" w:hAnsi="Arial" w:cs="Arial"/>
                <w:szCs w:val="20"/>
              </w:rPr>
              <w:t>How you will do this – e.g. the activities you will deliver, where/ when/ how often you will deliver them, how you will reach those you are seeking to benefit, any equipment needed, and how it will be used</w:t>
            </w:r>
          </w:p>
          <w:p w14:paraId="5DBCCEF3" w14:textId="77777777" w:rsidR="001C4FF9" w:rsidRPr="001C4FF9" w:rsidRDefault="001C4FF9" w:rsidP="00FA298B">
            <w:pPr>
              <w:pStyle w:val="ListParagraph"/>
              <w:numPr>
                <w:ilvl w:val="0"/>
                <w:numId w:val="13"/>
              </w:num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1C4FF9">
              <w:rPr>
                <w:rFonts w:ascii="Arial" w:hAnsi="Arial" w:cs="Arial"/>
                <w:szCs w:val="20"/>
              </w:rPr>
              <w:t>How the community has been and/or will be involved in developing and delivering the project</w:t>
            </w:r>
          </w:p>
          <w:p w14:paraId="2F5C16D2" w14:textId="77777777" w:rsidR="001C4FF9" w:rsidRPr="001C4FF9" w:rsidRDefault="001C4FF9" w:rsidP="00FA298B">
            <w:pPr>
              <w:pStyle w:val="ListParagraph"/>
              <w:numPr>
                <w:ilvl w:val="0"/>
                <w:numId w:val="13"/>
              </w:num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1C4FF9">
              <w:rPr>
                <w:rFonts w:ascii="Arial" w:hAnsi="Arial" w:cs="Arial"/>
                <w:szCs w:val="20"/>
              </w:rPr>
              <w:t>Who will lead the project – their role(s), skills and experience</w:t>
            </w:r>
          </w:p>
          <w:p w14:paraId="7AE44842" w14:textId="77777777" w:rsidR="001C4FF9" w:rsidRPr="001C4FF9" w:rsidRDefault="001C4FF9" w:rsidP="00FA298B">
            <w:pPr>
              <w:pStyle w:val="ListParagraph"/>
              <w:numPr>
                <w:ilvl w:val="0"/>
                <w:numId w:val="13"/>
              </w:num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1C4FF9">
              <w:rPr>
                <w:rFonts w:ascii="Arial" w:hAnsi="Arial" w:cs="Arial"/>
                <w:szCs w:val="20"/>
              </w:rPr>
              <w:t>How you will monitor and evaluate the success of the project</w:t>
            </w:r>
          </w:p>
          <w:p w14:paraId="22B5013E" w14:textId="77777777" w:rsidR="001C4FF9" w:rsidRPr="001C4FF9" w:rsidRDefault="001C4FF9" w:rsidP="00FA298B">
            <w:pPr>
              <w:pStyle w:val="ListParagraph"/>
              <w:numPr>
                <w:ilvl w:val="0"/>
                <w:numId w:val="13"/>
              </w:num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1C4FF9">
              <w:rPr>
                <w:rFonts w:ascii="Arial" w:hAnsi="Arial" w:cs="Arial"/>
                <w:szCs w:val="20"/>
              </w:rPr>
              <w:t>The proposed start and end dates for the project.</w:t>
            </w:r>
          </w:p>
          <w:p w14:paraId="10F698EA" w14:textId="77777777" w:rsidR="001C4FF9" w:rsidRPr="001C4FF9" w:rsidRDefault="001C4FF9" w:rsidP="001C4FF9">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p>
        </w:tc>
      </w:tr>
      <w:tr w:rsidR="001C4FF9" w14:paraId="47686182" w14:textId="77777777" w:rsidTr="004131D8">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left w:val="single" w:sz="12" w:space="0" w:color="002D72"/>
              <w:bottom w:val="single" w:sz="12" w:space="0" w:color="002D72"/>
              <w:right w:val="single" w:sz="12" w:space="0" w:color="002D72"/>
            </w:tcBorders>
            <w:shd w:val="clear" w:color="auto" w:fill="auto"/>
          </w:tcPr>
          <w:p w14:paraId="61BB544D" w14:textId="5723D936" w:rsidR="001C4FF9" w:rsidRPr="004131D8" w:rsidRDefault="001C4FF9" w:rsidP="001C4FF9">
            <w:pPr>
              <w:spacing w:after="160" w:line="259" w:lineRule="auto"/>
              <w:rPr>
                <w:rFonts w:ascii="Arial" w:hAnsi="Arial" w:cs="Arial"/>
                <w:b w:val="0"/>
                <w:color w:val="auto"/>
                <w:szCs w:val="20"/>
              </w:rPr>
            </w:pPr>
            <w:r w:rsidRPr="00AC1ECB">
              <w:rPr>
                <w:rFonts w:ascii="Arial" w:hAnsi="Arial" w:cs="Arial"/>
                <w:b w:val="0"/>
                <w:bCs w:val="0"/>
                <w:color w:val="auto"/>
                <w:szCs w:val="20"/>
              </w:rPr>
              <w:t>How will you maintain / sustain your project after the period of our grant funding is finished?</w:t>
            </w:r>
            <w:r w:rsidR="007E459D">
              <w:rPr>
                <w:rFonts w:ascii="Arial" w:hAnsi="Arial" w:cs="Arial"/>
                <w:b w:val="0"/>
                <w:bCs w:val="0"/>
                <w:color w:val="auto"/>
                <w:szCs w:val="20"/>
              </w:rPr>
              <w:t xml:space="preserve"> (maximum 3000 characters)</w:t>
            </w: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21BA1653" w14:textId="77777777" w:rsidR="001C4FF9" w:rsidRPr="001C4FF9" w:rsidRDefault="001C4FF9" w:rsidP="00FA298B">
            <w:pPr>
              <w:pStyle w:val="ListParagraph"/>
              <w:numPr>
                <w:ilvl w:val="0"/>
                <w:numId w:val="14"/>
              </w:num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1C4FF9">
              <w:rPr>
                <w:rFonts w:ascii="Arial" w:hAnsi="Arial" w:cs="Arial"/>
                <w:szCs w:val="20"/>
              </w:rPr>
              <w:t>If the project will continue beyond the period for which you are seeking grant funding, please let us know how you intend to continue it, including how you will secure any funding, volunteers, or other resources needed to do so.</w:t>
            </w:r>
          </w:p>
          <w:p w14:paraId="6A9DEBB5" w14:textId="3925ACE1" w:rsidR="001C4FF9" w:rsidRPr="001C4FF9" w:rsidRDefault="001C4FF9" w:rsidP="00FA298B">
            <w:pPr>
              <w:pStyle w:val="ListParagraph"/>
              <w:numPr>
                <w:ilvl w:val="0"/>
                <w:numId w:val="14"/>
              </w:num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1C4FF9">
              <w:rPr>
                <w:rFonts w:ascii="Arial" w:hAnsi="Arial" w:cs="Arial"/>
                <w:szCs w:val="20"/>
              </w:rPr>
              <w:t>Please also include relevant details if the project will help to make your organisation more self-sustaining.</w:t>
            </w:r>
          </w:p>
        </w:tc>
      </w:tr>
      <w:tr w:rsidR="001C4FF9" w14:paraId="0420ECCA" w14:textId="77777777" w:rsidTr="00413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left w:val="single" w:sz="12" w:space="0" w:color="002D72"/>
              <w:bottom w:val="single" w:sz="12" w:space="0" w:color="002D72"/>
              <w:right w:val="single" w:sz="12" w:space="0" w:color="002D72"/>
            </w:tcBorders>
            <w:shd w:val="clear" w:color="auto" w:fill="auto"/>
          </w:tcPr>
          <w:p w14:paraId="36A8B510" w14:textId="70906C04" w:rsidR="001C4FF9" w:rsidRPr="004131D8" w:rsidRDefault="001C4FF9" w:rsidP="001C4FF9">
            <w:pPr>
              <w:spacing w:after="160" w:line="259" w:lineRule="auto"/>
              <w:rPr>
                <w:rFonts w:ascii="Arial" w:hAnsi="Arial" w:cs="Arial"/>
                <w:b w:val="0"/>
                <w:color w:val="auto"/>
                <w:szCs w:val="20"/>
              </w:rPr>
            </w:pPr>
            <w:r w:rsidRPr="004131D8">
              <w:rPr>
                <w:rFonts w:ascii="Arial" w:hAnsi="Arial" w:cs="Arial"/>
                <w:b w:val="0"/>
                <w:color w:val="auto"/>
                <w:szCs w:val="20"/>
              </w:rPr>
              <w:t>How have you identified a need for this project within the local area?</w:t>
            </w:r>
            <w:r w:rsidR="007E459D" w:rsidRPr="004131D8">
              <w:rPr>
                <w:rFonts w:ascii="Arial" w:hAnsi="Arial" w:cs="Arial"/>
                <w:b w:val="0"/>
                <w:color w:val="auto"/>
                <w:szCs w:val="20"/>
              </w:rPr>
              <w:t xml:space="preserve"> (maximum 2000 characters)</w:t>
            </w:r>
          </w:p>
          <w:p w14:paraId="32F5651D" w14:textId="636F3A61" w:rsidR="001C4FF9" w:rsidRPr="004131D8" w:rsidRDefault="001C4FF9" w:rsidP="001C4FF9">
            <w:pPr>
              <w:spacing w:after="160" w:line="259" w:lineRule="auto"/>
              <w:rPr>
                <w:rFonts w:ascii="Arial" w:hAnsi="Arial" w:cs="Arial"/>
                <w:b w:val="0"/>
                <w:color w:val="auto"/>
                <w:szCs w:val="20"/>
              </w:rPr>
            </w:pP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2D1EA0E9" w14:textId="77777777" w:rsidR="001C4FF9" w:rsidRPr="001C4FF9" w:rsidRDefault="001C4FF9" w:rsidP="00FA298B">
            <w:pPr>
              <w:pStyle w:val="ListParagraph"/>
              <w:numPr>
                <w:ilvl w:val="0"/>
                <w:numId w:val="15"/>
              </w:num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1C4FF9">
              <w:rPr>
                <w:rFonts w:ascii="Arial" w:hAnsi="Arial" w:cs="Arial"/>
                <w:szCs w:val="20"/>
              </w:rPr>
              <w:t xml:space="preserve">Your project should address a current need and gap in local provision. </w:t>
            </w:r>
          </w:p>
          <w:p w14:paraId="0B34D01F" w14:textId="3F54B68F" w:rsidR="001C4FF9" w:rsidRPr="001C4FF9" w:rsidRDefault="001C4FF9" w:rsidP="00FA298B">
            <w:pPr>
              <w:pStyle w:val="ListParagraph"/>
              <w:numPr>
                <w:ilvl w:val="0"/>
                <w:numId w:val="15"/>
              </w:num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1C4FF9">
              <w:rPr>
                <w:rFonts w:ascii="Arial" w:hAnsi="Arial" w:cs="Arial"/>
                <w:szCs w:val="20"/>
              </w:rPr>
              <w:t>Where possible please provide relevant local data that demonstrates this e.g. from a local community plan, survey of your intended beneficiaries, labour market statistics, and/or neighbourhood statistics.</w:t>
            </w:r>
          </w:p>
        </w:tc>
      </w:tr>
      <w:tr w:rsidR="001C4FF9" w14:paraId="73C7BE91" w14:textId="77777777" w:rsidTr="004131D8">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left w:val="single" w:sz="12" w:space="0" w:color="002D72"/>
              <w:bottom w:val="single" w:sz="12" w:space="0" w:color="002D72"/>
              <w:right w:val="single" w:sz="12" w:space="0" w:color="002D72"/>
            </w:tcBorders>
            <w:shd w:val="clear" w:color="auto" w:fill="auto"/>
          </w:tcPr>
          <w:p w14:paraId="48BD8DF2" w14:textId="6FE68784" w:rsidR="001C4FF9" w:rsidRPr="004131D8" w:rsidRDefault="001C4FF9" w:rsidP="001C4FF9">
            <w:pPr>
              <w:spacing w:after="160" w:line="259" w:lineRule="auto"/>
              <w:rPr>
                <w:rFonts w:ascii="Arial" w:hAnsi="Arial" w:cs="Arial"/>
                <w:b w:val="0"/>
                <w:color w:val="auto"/>
                <w:szCs w:val="20"/>
              </w:rPr>
            </w:pPr>
            <w:r w:rsidRPr="004131D8">
              <w:rPr>
                <w:rFonts w:ascii="Arial" w:hAnsi="Arial" w:cs="Arial"/>
                <w:b w:val="0"/>
                <w:color w:val="auto"/>
                <w:szCs w:val="20"/>
              </w:rPr>
              <w:t>How many people will benefit from the project?</w:t>
            </w:r>
            <w:r w:rsidR="00024D11" w:rsidRPr="004131D8">
              <w:rPr>
                <w:rFonts w:ascii="Arial" w:hAnsi="Arial" w:cs="Arial"/>
                <w:b w:val="0"/>
                <w:color w:val="auto"/>
                <w:szCs w:val="20"/>
              </w:rPr>
              <w:t xml:space="preserve"> (maximum 1200 characters)</w:t>
            </w:r>
          </w:p>
          <w:p w14:paraId="24652AC9" w14:textId="77777777" w:rsidR="001C4FF9" w:rsidRPr="004131D8" w:rsidRDefault="001C4FF9" w:rsidP="001C4FF9">
            <w:pPr>
              <w:spacing w:after="160" w:line="259" w:lineRule="auto"/>
              <w:rPr>
                <w:rFonts w:ascii="Arial" w:hAnsi="Arial" w:cs="Arial"/>
                <w:b w:val="0"/>
                <w:color w:val="auto"/>
                <w:szCs w:val="20"/>
              </w:rPr>
            </w:pP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468E9F64" w14:textId="77777777" w:rsidR="001C4FF9" w:rsidRDefault="001C4FF9" w:rsidP="001C4FF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1C4FF9">
              <w:rPr>
                <w:rFonts w:ascii="Arial" w:hAnsi="Arial" w:cs="Arial"/>
                <w:szCs w:val="20"/>
              </w:rPr>
              <w:t>Only include those who will benefit directly from the project. This may include any volunteers involved in delivering it. Please ensure the number you give is realistic.</w:t>
            </w:r>
          </w:p>
          <w:p w14:paraId="58273922" w14:textId="7D70015E" w:rsidR="001C4FF9" w:rsidRPr="001C4FF9" w:rsidRDefault="001C4FF9" w:rsidP="001C4FF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1C4FF9">
              <w:rPr>
                <w:rFonts w:ascii="Arial" w:hAnsi="Arial" w:cs="Arial"/>
                <w:szCs w:val="20"/>
              </w:rPr>
              <w:t xml:space="preserve">Please tell us how you arrived at this figure. </w:t>
            </w:r>
          </w:p>
        </w:tc>
      </w:tr>
      <w:tr w:rsidR="001C4FF9" w14:paraId="21876A93" w14:textId="77777777" w:rsidTr="00413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left w:val="single" w:sz="12" w:space="0" w:color="002D72"/>
              <w:bottom w:val="single" w:sz="12" w:space="0" w:color="002D72"/>
              <w:right w:val="single" w:sz="12" w:space="0" w:color="002D72"/>
            </w:tcBorders>
            <w:shd w:val="clear" w:color="auto" w:fill="auto"/>
          </w:tcPr>
          <w:p w14:paraId="5BD27517" w14:textId="0B1C30AF" w:rsidR="001C4FF9" w:rsidRPr="004131D8" w:rsidRDefault="001C4FF9" w:rsidP="001C4FF9">
            <w:pPr>
              <w:spacing w:after="160" w:line="259" w:lineRule="auto"/>
              <w:rPr>
                <w:rFonts w:ascii="Arial" w:hAnsi="Arial" w:cs="Arial"/>
                <w:b w:val="0"/>
                <w:color w:val="auto"/>
                <w:szCs w:val="20"/>
              </w:rPr>
            </w:pPr>
            <w:r w:rsidRPr="004131D8">
              <w:rPr>
                <w:rFonts w:ascii="Arial" w:hAnsi="Arial" w:cs="Arial"/>
                <w:b w:val="0"/>
                <w:color w:val="auto"/>
                <w:szCs w:val="20"/>
              </w:rPr>
              <w:t>Will any jobs be supported by the project?</w:t>
            </w: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611996DF" w14:textId="77777777" w:rsidR="001C4FF9" w:rsidRPr="001C4FF9" w:rsidRDefault="001C4FF9" w:rsidP="001C4FF9">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1C4FF9">
              <w:rPr>
                <w:rFonts w:ascii="Arial" w:hAnsi="Arial" w:cs="Arial"/>
                <w:szCs w:val="20"/>
              </w:rPr>
              <w:t>If yes, we will ask how many.</w:t>
            </w:r>
          </w:p>
          <w:p w14:paraId="33E2DEBB" w14:textId="77777777" w:rsidR="001C4FF9" w:rsidRPr="001C4FF9" w:rsidRDefault="001C4FF9" w:rsidP="001C4FF9">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p>
        </w:tc>
      </w:tr>
      <w:tr w:rsidR="001C4FF9" w14:paraId="77A35645" w14:textId="77777777" w:rsidTr="004131D8">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left w:val="single" w:sz="12" w:space="0" w:color="002D72"/>
              <w:bottom w:val="single" w:sz="12" w:space="0" w:color="002D72"/>
              <w:right w:val="single" w:sz="12" w:space="0" w:color="002D72"/>
            </w:tcBorders>
            <w:shd w:val="clear" w:color="auto" w:fill="auto"/>
          </w:tcPr>
          <w:p w14:paraId="3B51CEDD" w14:textId="65777902" w:rsidR="001C4FF9" w:rsidRPr="004131D8" w:rsidRDefault="001C4FF9" w:rsidP="001C4FF9">
            <w:pPr>
              <w:spacing w:after="160" w:line="259" w:lineRule="auto"/>
              <w:rPr>
                <w:rFonts w:ascii="Arial" w:hAnsi="Arial" w:cs="Arial"/>
                <w:b w:val="0"/>
                <w:color w:val="auto"/>
                <w:szCs w:val="20"/>
              </w:rPr>
            </w:pPr>
            <w:r w:rsidRPr="004131D8">
              <w:rPr>
                <w:rFonts w:ascii="Arial" w:hAnsi="Arial" w:cs="Arial"/>
                <w:b w:val="0"/>
                <w:color w:val="auto"/>
                <w:szCs w:val="20"/>
              </w:rPr>
              <w:t xml:space="preserve">Will any community assets (e.g. community hall, footpath) be built </w:t>
            </w:r>
            <w:r w:rsidRPr="004131D8">
              <w:rPr>
                <w:rFonts w:ascii="Arial" w:hAnsi="Arial" w:cs="Arial"/>
                <w:b w:val="0"/>
                <w:color w:val="auto"/>
                <w:szCs w:val="20"/>
              </w:rPr>
              <w:lastRenderedPageBreak/>
              <w:t xml:space="preserve">and/or improved as part of the project? </w:t>
            </w: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255DFB5F" w14:textId="77777777" w:rsidR="001C4FF9" w:rsidRPr="001C4FF9" w:rsidRDefault="001C4FF9" w:rsidP="001C4FF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1C4FF9">
              <w:rPr>
                <w:rFonts w:ascii="Arial" w:hAnsi="Arial" w:cs="Arial"/>
                <w:szCs w:val="20"/>
              </w:rPr>
              <w:lastRenderedPageBreak/>
              <w:t>If yes, we will ask how many.</w:t>
            </w:r>
          </w:p>
          <w:p w14:paraId="4C79CC67" w14:textId="77777777" w:rsidR="001C4FF9" w:rsidRPr="001C4FF9" w:rsidRDefault="001C4FF9" w:rsidP="001C4FF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p>
        </w:tc>
      </w:tr>
      <w:tr w:rsidR="001C4FF9" w14:paraId="31A8E61D" w14:textId="77777777" w:rsidTr="00413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left w:val="single" w:sz="12" w:space="0" w:color="002D72"/>
              <w:bottom w:val="single" w:sz="12" w:space="0" w:color="002D72"/>
              <w:right w:val="single" w:sz="12" w:space="0" w:color="002D72"/>
            </w:tcBorders>
            <w:shd w:val="clear" w:color="auto" w:fill="auto"/>
          </w:tcPr>
          <w:p w14:paraId="31F08369" w14:textId="336A3365" w:rsidR="001C4FF9" w:rsidRPr="004131D8" w:rsidRDefault="001C4FF9" w:rsidP="001C4FF9">
            <w:pPr>
              <w:spacing w:after="160" w:line="259" w:lineRule="auto"/>
              <w:rPr>
                <w:rFonts w:ascii="Arial" w:hAnsi="Arial" w:cs="Arial"/>
                <w:b w:val="0"/>
                <w:color w:val="auto"/>
                <w:szCs w:val="20"/>
              </w:rPr>
            </w:pPr>
            <w:r w:rsidRPr="004131D8">
              <w:rPr>
                <w:rFonts w:ascii="Arial" w:hAnsi="Arial" w:cs="Arial"/>
                <w:b w:val="0"/>
                <w:color w:val="auto"/>
                <w:szCs w:val="20"/>
              </w:rPr>
              <w:lastRenderedPageBreak/>
              <w:t>Will this project help improve energy efficiency or climate change?</w:t>
            </w: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72EE0E56" w14:textId="0C42723A" w:rsidR="001C4FF9" w:rsidRPr="001C4FF9" w:rsidRDefault="001C4FF9" w:rsidP="001C4FF9">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1C4FF9">
              <w:rPr>
                <w:rFonts w:ascii="Arial" w:hAnsi="Arial" w:cs="Arial"/>
                <w:szCs w:val="20"/>
              </w:rPr>
              <w:t>If yes, please provide details of the energy generation or carbon reduction potential of the project, where you know this.</w:t>
            </w:r>
          </w:p>
        </w:tc>
      </w:tr>
    </w:tbl>
    <w:p w14:paraId="7FDA1112" w14:textId="77777777" w:rsidR="00E33691" w:rsidRDefault="00E33691" w:rsidP="001C4FF9">
      <w:pPr>
        <w:spacing w:after="160" w:line="259" w:lineRule="auto"/>
        <w:rPr>
          <w:rFonts w:ascii="Arial" w:hAnsi="Arial" w:cs="Arial"/>
          <w:b/>
          <w:bCs/>
          <w:color w:val="0097A9" w:themeColor="accent2"/>
          <w:sz w:val="32"/>
          <w:szCs w:val="32"/>
        </w:rPr>
      </w:pPr>
    </w:p>
    <w:p w14:paraId="79F00B2F" w14:textId="64573005" w:rsidR="001C4FF9" w:rsidRPr="001C4FF9" w:rsidRDefault="001C4FF9" w:rsidP="001C4FF9">
      <w:pPr>
        <w:spacing w:after="160" w:line="259" w:lineRule="auto"/>
        <w:rPr>
          <w:rFonts w:ascii="Arial" w:hAnsi="Arial" w:cs="Arial"/>
          <w:b/>
          <w:bCs/>
          <w:color w:val="0097A9" w:themeColor="accent2"/>
          <w:sz w:val="32"/>
          <w:szCs w:val="32"/>
        </w:rPr>
      </w:pPr>
      <w:r w:rsidRPr="001C4FF9">
        <w:rPr>
          <w:rFonts w:ascii="Arial" w:hAnsi="Arial" w:cs="Arial"/>
          <w:b/>
          <w:bCs/>
          <w:color w:val="0097A9" w:themeColor="accent2"/>
          <w:sz w:val="32"/>
          <w:szCs w:val="32"/>
        </w:rPr>
        <w:t>UN Sustainable Development Goals</w:t>
      </w:r>
    </w:p>
    <w:p w14:paraId="13FBEAD9" w14:textId="4D92BF2F" w:rsidR="001C4FF9" w:rsidRPr="00E36652" w:rsidRDefault="001C4FF9" w:rsidP="001C4FF9">
      <w:pPr>
        <w:spacing w:after="160" w:line="259" w:lineRule="auto"/>
        <w:rPr>
          <w:rFonts w:ascii="Arial" w:hAnsi="Arial" w:cs="Arial"/>
          <w:sz w:val="22"/>
        </w:rPr>
      </w:pPr>
      <w:r w:rsidRPr="00E36652">
        <w:rPr>
          <w:rFonts w:ascii="Arial" w:hAnsi="Arial" w:cs="Arial"/>
          <w:sz w:val="22"/>
        </w:rPr>
        <w:t xml:space="preserve">SSE’s community programme </w:t>
      </w:r>
      <w:proofErr w:type="gramStart"/>
      <w:r w:rsidRPr="00E36652">
        <w:rPr>
          <w:rFonts w:ascii="Arial" w:hAnsi="Arial" w:cs="Arial"/>
          <w:sz w:val="22"/>
        </w:rPr>
        <w:t>support</w:t>
      </w:r>
      <w:proofErr w:type="gramEnd"/>
      <w:r w:rsidRPr="00E36652">
        <w:rPr>
          <w:rFonts w:ascii="Arial" w:hAnsi="Arial" w:cs="Arial"/>
          <w:sz w:val="22"/>
        </w:rPr>
        <w:t xml:space="preserve"> the UN Sustainable Development Goals. We will ask you to identify the primary UN Sustainable Development Goal that your project contributes to and will allow you to also identify secondary goals. You can find out more about the UN SDG’s at: </w:t>
      </w:r>
      <w:hyperlink r:id="rId15" w:history="1">
        <w:r w:rsidRPr="00E36652">
          <w:rPr>
            <w:color w:val="0000FF"/>
            <w:sz w:val="22"/>
            <w:u w:val="single"/>
          </w:rPr>
          <w:t>Sustainable Development Goals | United Nations Development Programme (undp.org)</w:t>
        </w:r>
      </w:hyperlink>
    </w:p>
    <w:tbl>
      <w:tblPr>
        <w:tblStyle w:val="GridTable5Dark-Accent1"/>
        <w:tblW w:w="9457" w:type="dxa"/>
        <w:tblInd w:w="-113" w:type="dxa"/>
        <w:tblLook w:val="04A0" w:firstRow="1" w:lastRow="0" w:firstColumn="1" w:lastColumn="0" w:noHBand="0" w:noVBand="1"/>
      </w:tblPr>
      <w:tblGrid>
        <w:gridCol w:w="3652"/>
        <w:gridCol w:w="5805"/>
      </w:tblGrid>
      <w:tr w:rsidR="00E27F10" w14:paraId="295A821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bottom w:val="single" w:sz="12" w:space="0" w:color="002D72"/>
            </w:tcBorders>
          </w:tcPr>
          <w:p w14:paraId="4AEF5D25" w14:textId="6A471355" w:rsidR="00E27F10" w:rsidRDefault="00E27F10">
            <w:pPr>
              <w:rPr>
                <w:rFonts w:ascii="Arial" w:eastAsia="Arial" w:hAnsi="Arial" w:cs="Arial"/>
                <w:szCs w:val="20"/>
              </w:rPr>
            </w:pPr>
            <w:proofErr w:type="gramStart"/>
            <w:r>
              <w:rPr>
                <w:rFonts w:ascii="Arial" w:eastAsia="Arial" w:hAnsi="Arial" w:cs="Arial"/>
                <w:szCs w:val="20"/>
              </w:rPr>
              <w:t>UN  Sustainable</w:t>
            </w:r>
            <w:proofErr w:type="gramEnd"/>
            <w:r>
              <w:rPr>
                <w:rFonts w:ascii="Arial" w:eastAsia="Arial" w:hAnsi="Arial" w:cs="Arial"/>
                <w:szCs w:val="20"/>
              </w:rPr>
              <w:t xml:space="preserve"> Development Goal</w:t>
            </w:r>
          </w:p>
        </w:tc>
        <w:tc>
          <w:tcPr>
            <w:tcW w:w="5805" w:type="dxa"/>
            <w:tcBorders>
              <w:bottom w:val="single" w:sz="4" w:space="0" w:color="auto"/>
            </w:tcBorders>
          </w:tcPr>
          <w:p w14:paraId="161B1DFF" w14:textId="28BDCFAC" w:rsidR="00E27F10" w:rsidRDefault="00E27F10">
            <w:pPr>
              <w:cnfStyle w:val="100000000000" w:firstRow="1" w:lastRow="0" w:firstColumn="0" w:lastColumn="0" w:oddVBand="0" w:evenVBand="0" w:oddHBand="0" w:evenHBand="0" w:firstRowFirstColumn="0" w:firstRowLastColumn="0" w:lastRowFirstColumn="0" w:lastRowLastColumn="0"/>
              <w:rPr>
                <w:rFonts w:ascii="Arial" w:eastAsia="Arial" w:hAnsi="Arial" w:cs="Arial"/>
                <w:szCs w:val="20"/>
              </w:rPr>
            </w:pPr>
            <w:r>
              <w:rPr>
                <w:rFonts w:ascii="Arial" w:eastAsia="Arial" w:hAnsi="Arial" w:cs="Arial"/>
                <w:szCs w:val="20"/>
              </w:rPr>
              <w:t>Example</w:t>
            </w:r>
          </w:p>
        </w:tc>
      </w:tr>
      <w:tr w:rsidR="00053B5C" w14:paraId="1F65CBB9" w14:textId="77777777" w:rsidTr="002912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top w:val="single" w:sz="12" w:space="0" w:color="002D72"/>
              <w:left w:val="single" w:sz="12" w:space="0" w:color="002D72"/>
              <w:bottom w:val="single" w:sz="12" w:space="0" w:color="002D72"/>
              <w:right w:val="single" w:sz="12" w:space="0" w:color="002D72"/>
            </w:tcBorders>
            <w:shd w:val="clear" w:color="auto" w:fill="FFFFFF" w:themeFill="background1"/>
          </w:tcPr>
          <w:p w14:paraId="1E401395" w14:textId="712BD08F" w:rsidR="00053B5C" w:rsidRDefault="00053B5C" w:rsidP="00053B5C">
            <w:pPr>
              <w:spacing w:after="160" w:line="259" w:lineRule="auto"/>
              <w:jc w:val="center"/>
              <w:rPr>
                <w:rFonts w:ascii="Arial" w:hAnsi="Arial" w:cs="Arial"/>
                <w:szCs w:val="20"/>
              </w:rPr>
            </w:pPr>
            <w:r>
              <w:rPr>
                <w:noProof/>
              </w:rPr>
              <w:drawing>
                <wp:inline distT="0" distB="0" distL="0" distR="0" wp14:anchorId="681347D3" wp14:editId="47EC97D6">
                  <wp:extent cx="809625" cy="809625"/>
                  <wp:effectExtent l="0" t="0" r="0" b="0"/>
                  <wp:docPr id="193385788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857881" name=""/>
                          <pic:cNvPicPr/>
                        </pic:nvPicPr>
                        <pic:blipFill>
                          <a:blip r:embed="rId16">
                            <a:extLst>
                              <a:ext uri="{28A0092B-C50C-407E-A947-70E740481C1C}">
                                <a14:useLocalDpi xmlns:a14="http://schemas.microsoft.com/office/drawing/2010/main"/>
                              </a:ext>
                            </a:extLst>
                          </a:blip>
                          <a:stretch>
                            <a:fillRect/>
                          </a:stretch>
                        </pic:blipFill>
                        <pic:spPr>
                          <a:xfrm>
                            <a:off x="0" y="0"/>
                            <a:ext cx="809625" cy="809625"/>
                          </a:xfrm>
                          <a:prstGeom prst="rect">
                            <a:avLst/>
                          </a:prstGeom>
                        </pic:spPr>
                      </pic:pic>
                    </a:graphicData>
                  </a:graphic>
                </wp:inline>
              </w:drawing>
            </w: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2F7B11C7" w14:textId="13D8078D" w:rsidR="00053B5C" w:rsidRPr="009F470B" w:rsidRDefault="00053B5C" w:rsidP="009F470B">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Pr>
                <w:rFonts w:ascii="Arial" w:hAnsi="Arial" w:cs="Arial"/>
                <w:szCs w:val="20"/>
              </w:rPr>
              <w:t>Y</w:t>
            </w:r>
            <w:r w:rsidRPr="009F470B">
              <w:rPr>
                <w:rFonts w:ascii="Arial" w:hAnsi="Arial" w:cs="Arial"/>
                <w:szCs w:val="20"/>
              </w:rPr>
              <w:t xml:space="preserve">our project will improve people's well-being, physical health or emotional health </w:t>
            </w:r>
            <w:r>
              <w:rPr>
                <w:rFonts w:ascii="Arial" w:hAnsi="Arial" w:cs="Arial"/>
                <w:szCs w:val="20"/>
              </w:rPr>
              <w:t>e.g.</w:t>
            </w:r>
            <w:r w:rsidRPr="009F470B">
              <w:rPr>
                <w:rFonts w:ascii="Arial" w:hAnsi="Arial" w:cs="Arial"/>
                <w:szCs w:val="20"/>
              </w:rPr>
              <w:t xml:space="preserve"> community care services, sports classes, befriending services. </w:t>
            </w:r>
          </w:p>
        </w:tc>
      </w:tr>
      <w:tr w:rsidR="00D20B4F" w14:paraId="52DEAEC1" w14:textId="77777777" w:rsidTr="00291230">
        <w:tc>
          <w:tcPr>
            <w:cnfStyle w:val="001000000000" w:firstRow="0" w:lastRow="0" w:firstColumn="1" w:lastColumn="0" w:oddVBand="0" w:evenVBand="0" w:oddHBand="0" w:evenHBand="0" w:firstRowFirstColumn="0" w:firstRowLastColumn="0" w:lastRowFirstColumn="0" w:lastRowLastColumn="0"/>
            <w:tcW w:w="3652" w:type="dxa"/>
            <w:tcBorders>
              <w:top w:val="single" w:sz="12" w:space="0" w:color="002D72"/>
              <w:left w:val="single" w:sz="12" w:space="0" w:color="002D72"/>
              <w:bottom w:val="single" w:sz="12" w:space="0" w:color="002D72"/>
              <w:right w:val="single" w:sz="12" w:space="0" w:color="002D72"/>
            </w:tcBorders>
            <w:shd w:val="clear" w:color="auto" w:fill="FFFFFF" w:themeFill="background1"/>
          </w:tcPr>
          <w:p w14:paraId="650600B3" w14:textId="74729AEA" w:rsidR="00D20B4F" w:rsidRDefault="00D20B4F" w:rsidP="00D20B4F">
            <w:pPr>
              <w:spacing w:after="160" w:line="259" w:lineRule="auto"/>
              <w:jc w:val="center"/>
              <w:rPr>
                <w:rFonts w:ascii="Arial" w:hAnsi="Arial" w:cs="Arial"/>
                <w:szCs w:val="20"/>
              </w:rPr>
            </w:pPr>
            <w:r>
              <w:rPr>
                <w:noProof/>
              </w:rPr>
              <w:drawing>
                <wp:inline distT="0" distB="0" distL="0" distR="0" wp14:anchorId="5A0347E3" wp14:editId="5004EC31">
                  <wp:extent cx="819150" cy="819150"/>
                  <wp:effectExtent l="0" t="0" r="0" b="0"/>
                  <wp:docPr id="2129390453" name="drawing" descr="A red sign with a book and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390453" name=""/>
                          <pic:cNvPicPr/>
                        </pic:nvPicPr>
                        <pic:blipFill>
                          <a:blip r:embed="rId17">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inline>
              </w:drawing>
            </w: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3783B5B5" w14:textId="749782BC" w:rsidR="00D20B4F" w:rsidRPr="009F470B" w:rsidRDefault="00D20B4F" w:rsidP="009F470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Pr>
                <w:rFonts w:ascii="Arial" w:hAnsi="Arial" w:cs="Arial"/>
                <w:szCs w:val="20"/>
              </w:rPr>
              <w:t>Y</w:t>
            </w:r>
            <w:r w:rsidRPr="009F470B">
              <w:rPr>
                <w:rFonts w:ascii="Arial" w:hAnsi="Arial" w:cs="Arial"/>
                <w:szCs w:val="20"/>
              </w:rPr>
              <w:t xml:space="preserve">our project will support people to enter work, will help schools to deliver new activity or would help community members learn new skills. </w:t>
            </w:r>
          </w:p>
        </w:tc>
      </w:tr>
      <w:tr w:rsidR="00D20B4F" w14:paraId="62CEC83F" w14:textId="77777777" w:rsidTr="00291230">
        <w:trPr>
          <w:cnfStyle w:val="000000100000" w:firstRow="0" w:lastRow="0" w:firstColumn="0" w:lastColumn="0" w:oddVBand="0" w:evenVBand="0" w:oddHBand="1" w:evenHBand="0" w:firstRowFirstColumn="0" w:firstRowLastColumn="0" w:lastRowFirstColumn="0" w:lastRowLastColumn="0"/>
          <w:trHeight w:val="1410"/>
        </w:trPr>
        <w:tc>
          <w:tcPr>
            <w:cnfStyle w:val="001000000000" w:firstRow="0" w:lastRow="0" w:firstColumn="1" w:lastColumn="0" w:oddVBand="0" w:evenVBand="0" w:oddHBand="0" w:evenHBand="0" w:firstRowFirstColumn="0" w:firstRowLastColumn="0" w:lastRowFirstColumn="0" w:lastRowLastColumn="0"/>
            <w:tcW w:w="3652" w:type="dxa"/>
            <w:tcBorders>
              <w:top w:val="single" w:sz="12" w:space="0" w:color="002D72"/>
              <w:left w:val="single" w:sz="12" w:space="0" w:color="002D72"/>
              <w:bottom w:val="single" w:sz="12" w:space="0" w:color="002D72"/>
              <w:right w:val="single" w:sz="12" w:space="0" w:color="002D72"/>
            </w:tcBorders>
            <w:shd w:val="clear" w:color="auto" w:fill="FFFFFF" w:themeFill="background1"/>
          </w:tcPr>
          <w:p w14:paraId="3C0C7482" w14:textId="29213010" w:rsidR="00D20B4F" w:rsidRDefault="00D20B4F" w:rsidP="00D20B4F">
            <w:pPr>
              <w:spacing w:after="160" w:line="259" w:lineRule="auto"/>
              <w:jc w:val="center"/>
              <w:rPr>
                <w:rFonts w:ascii="Arial" w:hAnsi="Arial" w:cs="Arial"/>
                <w:szCs w:val="20"/>
              </w:rPr>
            </w:pPr>
            <w:r>
              <w:rPr>
                <w:noProof/>
              </w:rPr>
              <w:drawing>
                <wp:inline distT="0" distB="0" distL="0" distR="0" wp14:anchorId="241D4A8F" wp14:editId="59F828BF">
                  <wp:extent cx="819150" cy="819150"/>
                  <wp:effectExtent l="0" t="0" r="0" b="0"/>
                  <wp:docPr id="2051108484" name="drawing" descr="A yellow sign with a light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108484" name=""/>
                          <pic:cNvPicPr/>
                        </pic:nvPicPr>
                        <pic:blipFill>
                          <a:blip r:embed="rId18">
                            <a:extLst>
                              <a:ext uri="{28A0092B-C50C-407E-A947-70E740481C1C}">
                                <a14:useLocalDpi xmlns:a14="http://schemas.microsoft.com/office/drawing/2010/main"/>
                              </a:ext>
                            </a:extLst>
                          </a:blip>
                          <a:stretch>
                            <a:fillRect/>
                          </a:stretch>
                        </pic:blipFill>
                        <pic:spPr>
                          <a:xfrm>
                            <a:off x="0" y="0"/>
                            <a:ext cx="819150" cy="819150"/>
                          </a:xfrm>
                          <a:prstGeom prst="rect">
                            <a:avLst/>
                          </a:prstGeom>
                        </pic:spPr>
                      </pic:pic>
                    </a:graphicData>
                  </a:graphic>
                </wp:inline>
              </w:drawing>
            </w: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2CF8E0A4" w14:textId="7DB72113" w:rsidR="00D20B4F" w:rsidRPr="009F470B" w:rsidRDefault="00D20B4F" w:rsidP="009F470B">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Pr>
                <w:rFonts w:ascii="Arial" w:hAnsi="Arial" w:cs="Arial"/>
                <w:szCs w:val="20"/>
              </w:rPr>
              <w:t>Y</w:t>
            </w:r>
            <w:r w:rsidRPr="009F470B">
              <w:rPr>
                <w:rFonts w:ascii="Arial" w:hAnsi="Arial" w:cs="Arial"/>
                <w:szCs w:val="20"/>
              </w:rPr>
              <w:t>our project helps communities to have affordable and modern energy e.g. insulation measures, new heating systems.</w:t>
            </w:r>
          </w:p>
        </w:tc>
      </w:tr>
      <w:tr w:rsidR="00D20B4F" w14:paraId="0CA3A9D6" w14:textId="77777777" w:rsidTr="00291230">
        <w:trPr>
          <w:trHeight w:val="1650"/>
        </w:trPr>
        <w:tc>
          <w:tcPr>
            <w:cnfStyle w:val="001000000000" w:firstRow="0" w:lastRow="0" w:firstColumn="1" w:lastColumn="0" w:oddVBand="0" w:evenVBand="0" w:oddHBand="0" w:evenHBand="0" w:firstRowFirstColumn="0" w:firstRowLastColumn="0" w:lastRowFirstColumn="0" w:lastRowLastColumn="0"/>
            <w:tcW w:w="3652" w:type="dxa"/>
            <w:tcBorders>
              <w:top w:val="single" w:sz="12" w:space="0" w:color="002D72"/>
              <w:left w:val="single" w:sz="12" w:space="0" w:color="002D72"/>
              <w:bottom w:val="single" w:sz="12" w:space="0" w:color="002D72"/>
              <w:right w:val="single" w:sz="12" w:space="0" w:color="002D72"/>
            </w:tcBorders>
            <w:shd w:val="clear" w:color="auto" w:fill="FFFFFF" w:themeFill="background1"/>
          </w:tcPr>
          <w:p w14:paraId="3665532A" w14:textId="3299630B" w:rsidR="00D20B4F" w:rsidRPr="27DA569A" w:rsidRDefault="00D20B4F" w:rsidP="00D20B4F">
            <w:pPr>
              <w:spacing w:after="160" w:line="259" w:lineRule="auto"/>
              <w:jc w:val="center"/>
              <w:rPr>
                <w:rFonts w:ascii="Arial" w:hAnsi="Arial" w:cs="Arial"/>
              </w:rPr>
            </w:pPr>
            <w:r>
              <w:rPr>
                <w:noProof/>
              </w:rPr>
              <w:drawing>
                <wp:inline distT="0" distB="0" distL="0" distR="0" wp14:anchorId="207E8EA1" wp14:editId="17A052AB">
                  <wp:extent cx="885825" cy="885825"/>
                  <wp:effectExtent l="0" t="0" r="0" b="0"/>
                  <wp:docPr id="134807478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074780" name=""/>
                          <pic:cNvPicPr/>
                        </pic:nvPicPr>
                        <pic:blipFill>
                          <a:blip r:embed="rId19">
                            <a:extLst>
                              <a:ext uri="{28A0092B-C50C-407E-A947-70E740481C1C}">
                                <a14:useLocalDpi xmlns:a14="http://schemas.microsoft.com/office/drawing/2010/main"/>
                              </a:ext>
                            </a:extLst>
                          </a:blip>
                          <a:stretch>
                            <a:fillRect/>
                          </a:stretch>
                        </pic:blipFill>
                        <pic:spPr>
                          <a:xfrm>
                            <a:off x="0" y="0"/>
                            <a:ext cx="885825" cy="885825"/>
                          </a:xfrm>
                          <a:prstGeom prst="rect">
                            <a:avLst/>
                          </a:prstGeom>
                        </pic:spPr>
                      </pic:pic>
                    </a:graphicData>
                  </a:graphic>
                </wp:inline>
              </w:drawing>
            </w: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460017F3" w14:textId="165F7565" w:rsidR="00D20B4F" w:rsidRDefault="00D20B4F" w:rsidP="27DA569A">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27DA569A">
              <w:rPr>
                <w:rFonts w:ascii="Arial" w:hAnsi="Arial" w:cs="Arial"/>
              </w:rPr>
              <w:t>Your project will enhance the local economy e.g. projects which employ people in the local area, the development of social enterprise activity, projects to increase tourism to the area.</w:t>
            </w:r>
          </w:p>
        </w:tc>
      </w:tr>
      <w:tr w:rsidR="00D20B4F" w14:paraId="70A75C3B" w14:textId="77777777" w:rsidTr="002912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top w:val="single" w:sz="12" w:space="0" w:color="002D72"/>
              <w:left w:val="single" w:sz="12" w:space="0" w:color="002D72"/>
              <w:bottom w:val="single" w:sz="12" w:space="0" w:color="002D72"/>
              <w:right w:val="single" w:sz="12" w:space="0" w:color="002D72"/>
            </w:tcBorders>
            <w:shd w:val="clear" w:color="auto" w:fill="FFFFFF" w:themeFill="background1"/>
          </w:tcPr>
          <w:p w14:paraId="22B8C8F5" w14:textId="63F92A7E" w:rsidR="00D20B4F" w:rsidRPr="27DA569A" w:rsidRDefault="00D20B4F" w:rsidP="00D20B4F">
            <w:pPr>
              <w:spacing w:after="160" w:line="259" w:lineRule="auto"/>
              <w:jc w:val="center"/>
              <w:rPr>
                <w:rFonts w:ascii="Arial" w:hAnsi="Arial" w:cs="Arial"/>
              </w:rPr>
            </w:pPr>
            <w:r>
              <w:rPr>
                <w:noProof/>
              </w:rPr>
              <w:drawing>
                <wp:inline distT="0" distB="0" distL="0" distR="0" wp14:anchorId="507E6CAD" wp14:editId="30D3AC1D">
                  <wp:extent cx="819150" cy="819150"/>
                  <wp:effectExtent l="0" t="0" r="0" b="0"/>
                  <wp:docPr id="1266536751" name="drawing" descr="A white and orange sign with building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536751" name=""/>
                          <pic:cNvPicPr/>
                        </pic:nvPicPr>
                        <pic:blipFill>
                          <a:blip r:embed="rId20">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inline>
              </w:drawing>
            </w: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35AE094B" w14:textId="0166665B" w:rsidR="00D20B4F" w:rsidRDefault="00D20B4F" w:rsidP="27DA569A">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27DA569A">
              <w:rPr>
                <w:rFonts w:ascii="Arial" w:hAnsi="Arial" w:cs="Arial"/>
              </w:rPr>
              <w:t>Your project will help enhance the local community e.g. improving a community hall, building new community sports Centre, running a community event.</w:t>
            </w:r>
          </w:p>
        </w:tc>
      </w:tr>
      <w:tr w:rsidR="009F470B" w14:paraId="7E907EFC" w14:textId="77777777" w:rsidTr="00291230">
        <w:tc>
          <w:tcPr>
            <w:cnfStyle w:val="001000000000" w:firstRow="0" w:lastRow="0" w:firstColumn="1" w:lastColumn="0" w:oddVBand="0" w:evenVBand="0" w:oddHBand="0" w:evenHBand="0" w:firstRowFirstColumn="0" w:firstRowLastColumn="0" w:lastRowFirstColumn="0" w:lastRowLastColumn="0"/>
            <w:tcW w:w="3652" w:type="dxa"/>
            <w:tcBorders>
              <w:top w:val="single" w:sz="12" w:space="0" w:color="002D72"/>
              <w:left w:val="single" w:sz="12" w:space="0" w:color="002D72"/>
              <w:bottom w:val="single" w:sz="12" w:space="0" w:color="002D72"/>
              <w:right w:val="single" w:sz="12" w:space="0" w:color="002D72"/>
            </w:tcBorders>
            <w:shd w:val="clear" w:color="auto" w:fill="FFFFFF" w:themeFill="background1"/>
          </w:tcPr>
          <w:p w14:paraId="0064C44D" w14:textId="1C742E69" w:rsidR="00B723F2" w:rsidRDefault="000A787C" w:rsidP="000A787C">
            <w:pPr>
              <w:spacing w:after="160" w:line="259" w:lineRule="auto"/>
              <w:jc w:val="center"/>
              <w:rPr>
                <w:rFonts w:ascii="Arial" w:hAnsi="Arial" w:cs="Arial"/>
                <w:szCs w:val="20"/>
              </w:rPr>
            </w:pPr>
            <w:r>
              <w:rPr>
                <w:rFonts w:ascii="Arial" w:hAnsi="Arial" w:cs="Arial"/>
                <w:noProof/>
                <w:szCs w:val="20"/>
              </w:rPr>
              <w:drawing>
                <wp:inline distT="0" distB="0" distL="0" distR="0" wp14:anchorId="3025295E" wp14:editId="25557563">
                  <wp:extent cx="845121" cy="798394"/>
                  <wp:effectExtent l="0" t="0" r="0" b="1905"/>
                  <wp:docPr id="115609602" name="Picture 1" descr="A green and white symbol with a planet earth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09602" name="Picture 1" descr="A green and white symbol with a planet earth in the middle&#10;&#10;AI-generated content may be incorrect."/>
                          <pic:cNvPicPr/>
                        </pic:nvPicPr>
                        <pic:blipFill>
                          <a:blip r:embed="rId21"/>
                          <a:stretch>
                            <a:fillRect/>
                          </a:stretch>
                        </pic:blipFill>
                        <pic:spPr>
                          <a:xfrm>
                            <a:off x="0" y="0"/>
                            <a:ext cx="850664" cy="803630"/>
                          </a:xfrm>
                          <a:prstGeom prst="rect">
                            <a:avLst/>
                          </a:prstGeom>
                        </pic:spPr>
                      </pic:pic>
                    </a:graphicData>
                  </a:graphic>
                </wp:inline>
              </w:drawing>
            </w: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2571171D" w14:textId="09443724" w:rsidR="009F470B" w:rsidRDefault="009F470B" w:rsidP="009F470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Pr>
                <w:rFonts w:ascii="Arial" w:hAnsi="Arial" w:cs="Arial"/>
                <w:szCs w:val="20"/>
              </w:rPr>
              <w:t>Y</w:t>
            </w:r>
            <w:r w:rsidRPr="009F470B">
              <w:rPr>
                <w:rFonts w:ascii="Arial" w:hAnsi="Arial" w:cs="Arial"/>
                <w:szCs w:val="20"/>
              </w:rPr>
              <w:t>our project will help to combat climate change e.g. community renewables.</w:t>
            </w:r>
          </w:p>
        </w:tc>
      </w:tr>
      <w:tr w:rsidR="00D20B4F" w14:paraId="59F9D112" w14:textId="77777777" w:rsidTr="002912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top w:val="single" w:sz="12" w:space="0" w:color="002D72"/>
              <w:left w:val="single" w:sz="12" w:space="0" w:color="002D72"/>
              <w:bottom w:val="single" w:sz="12" w:space="0" w:color="002D72"/>
              <w:right w:val="single" w:sz="12" w:space="0" w:color="002D72"/>
            </w:tcBorders>
            <w:shd w:val="clear" w:color="auto" w:fill="FFFFFF" w:themeFill="background1"/>
          </w:tcPr>
          <w:p w14:paraId="247A40C0" w14:textId="756FE10D" w:rsidR="00D20B4F" w:rsidRPr="27DA569A" w:rsidRDefault="00D20B4F" w:rsidP="00D20B4F">
            <w:pPr>
              <w:spacing w:after="160" w:line="259" w:lineRule="auto"/>
              <w:jc w:val="center"/>
              <w:rPr>
                <w:rFonts w:ascii="Arial" w:hAnsi="Arial" w:cs="Arial"/>
              </w:rPr>
            </w:pPr>
            <w:r>
              <w:rPr>
                <w:noProof/>
              </w:rPr>
              <w:lastRenderedPageBreak/>
              <w:drawing>
                <wp:inline distT="0" distB="0" distL="0" distR="0" wp14:anchorId="059D3EB3" wp14:editId="0D7FB4F8">
                  <wp:extent cx="819150" cy="819150"/>
                  <wp:effectExtent l="0" t="0" r="0" b="0"/>
                  <wp:docPr id="117684677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846775" name=""/>
                          <pic:cNvPicPr/>
                        </pic:nvPicPr>
                        <pic:blipFill>
                          <a:blip r:embed="rId22">
                            <a:extLst>
                              <a:ext uri="{28A0092B-C50C-407E-A947-70E740481C1C}">
                                <a14:useLocalDpi xmlns:a14="http://schemas.microsoft.com/office/drawing/2010/main"/>
                              </a:ext>
                            </a:extLst>
                          </a:blip>
                          <a:stretch>
                            <a:fillRect/>
                          </a:stretch>
                        </pic:blipFill>
                        <pic:spPr>
                          <a:xfrm>
                            <a:off x="0" y="0"/>
                            <a:ext cx="819150" cy="819150"/>
                          </a:xfrm>
                          <a:prstGeom prst="rect">
                            <a:avLst/>
                          </a:prstGeom>
                        </pic:spPr>
                      </pic:pic>
                    </a:graphicData>
                  </a:graphic>
                </wp:inline>
              </w:drawing>
            </w: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19C5F2A1" w14:textId="29507CF7" w:rsidR="00D20B4F" w:rsidRDefault="00D20B4F" w:rsidP="27DA569A">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27DA569A">
              <w:rPr>
                <w:rFonts w:ascii="Arial" w:hAnsi="Arial" w:cs="Arial"/>
              </w:rPr>
              <w:t>Your projects which help the local environment e.g. community owned forests, community gardens, community nature paths.</w:t>
            </w:r>
          </w:p>
        </w:tc>
      </w:tr>
    </w:tbl>
    <w:p w14:paraId="566A0404" w14:textId="77777777" w:rsidR="00AC1ECB" w:rsidRDefault="00AC1ECB" w:rsidP="00AC1ECB">
      <w:pPr>
        <w:spacing w:after="160" w:line="259" w:lineRule="auto"/>
        <w:rPr>
          <w:rFonts w:ascii="Arial" w:hAnsi="Arial" w:cs="Arial"/>
          <w:b/>
          <w:bCs/>
          <w:color w:val="0097A9" w:themeColor="accent2"/>
          <w:szCs w:val="20"/>
        </w:rPr>
      </w:pPr>
      <w:bookmarkStart w:id="24" w:name="_Hlk205982784"/>
    </w:p>
    <w:p w14:paraId="3961AE8D" w14:textId="45653333" w:rsidR="00AC1ECB" w:rsidRPr="00AC1ECB" w:rsidRDefault="00AC1ECB" w:rsidP="00AC1ECB">
      <w:pPr>
        <w:spacing w:after="160" w:line="259" w:lineRule="auto"/>
        <w:rPr>
          <w:rFonts w:ascii="Arial" w:hAnsi="Arial" w:cs="Arial"/>
          <w:b/>
          <w:bCs/>
          <w:color w:val="0097A9" w:themeColor="accent2"/>
          <w:sz w:val="28"/>
          <w:szCs w:val="28"/>
        </w:rPr>
      </w:pPr>
      <w:r w:rsidRPr="00AC1ECB">
        <w:rPr>
          <w:rFonts w:ascii="Arial" w:hAnsi="Arial" w:cs="Arial"/>
          <w:b/>
          <w:bCs/>
          <w:color w:val="0097A9" w:themeColor="accent2"/>
          <w:sz w:val="28"/>
          <w:szCs w:val="28"/>
        </w:rPr>
        <w:t>Project Aims and Success</w:t>
      </w:r>
    </w:p>
    <w:tbl>
      <w:tblPr>
        <w:tblStyle w:val="GridTable5Dark-Accent1"/>
        <w:tblW w:w="0" w:type="auto"/>
        <w:tblLook w:val="04A0" w:firstRow="1" w:lastRow="0" w:firstColumn="1" w:lastColumn="0" w:noHBand="0" w:noVBand="1"/>
      </w:tblPr>
      <w:tblGrid>
        <w:gridCol w:w="3539"/>
        <w:gridCol w:w="5805"/>
      </w:tblGrid>
      <w:tr w:rsidR="00AC1ECB" w14:paraId="398CFA69" w14:textId="77777777" w:rsidTr="003260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bottom w:val="single" w:sz="12" w:space="0" w:color="002D72"/>
            </w:tcBorders>
          </w:tcPr>
          <w:p w14:paraId="41017542" w14:textId="77777777" w:rsidR="00AC1ECB" w:rsidRDefault="00AC1ECB">
            <w:pPr>
              <w:rPr>
                <w:rFonts w:ascii="Arial" w:eastAsia="Arial" w:hAnsi="Arial" w:cs="Arial"/>
                <w:szCs w:val="20"/>
              </w:rPr>
            </w:pPr>
            <w:bookmarkStart w:id="25" w:name="_Hlk205984657"/>
            <w:r>
              <w:rPr>
                <w:rFonts w:ascii="Arial" w:eastAsia="Arial" w:hAnsi="Arial" w:cs="Arial"/>
                <w:szCs w:val="20"/>
              </w:rPr>
              <w:t>Question</w:t>
            </w:r>
          </w:p>
        </w:tc>
        <w:tc>
          <w:tcPr>
            <w:tcW w:w="5805" w:type="dxa"/>
            <w:tcBorders>
              <w:bottom w:val="single" w:sz="4" w:space="0" w:color="auto"/>
            </w:tcBorders>
          </w:tcPr>
          <w:p w14:paraId="6FFC3513" w14:textId="77777777" w:rsidR="00AC1ECB" w:rsidRDefault="00AC1ECB">
            <w:pPr>
              <w:cnfStyle w:val="100000000000" w:firstRow="1" w:lastRow="0" w:firstColumn="0" w:lastColumn="0" w:oddVBand="0" w:evenVBand="0" w:oddHBand="0" w:evenHBand="0" w:firstRowFirstColumn="0" w:firstRowLastColumn="0" w:lastRowFirstColumn="0" w:lastRowLastColumn="0"/>
              <w:rPr>
                <w:rFonts w:ascii="Arial" w:eastAsia="Arial" w:hAnsi="Arial" w:cs="Arial"/>
                <w:szCs w:val="20"/>
              </w:rPr>
            </w:pPr>
            <w:r>
              <w:rPr>
                <w:rFonts w:ascii="Arial" w:eastAsia="Arial" w:hAnsi="Arial" w:cs="Arial"/>
                <w:szCs w:val="20"/>
              </w:rPr>
              <w:t>Guidance to answer question</w:t>
            </w:r>
          </w:p>
        </w:tc>
      </w:tr>
      <w:tr w:rsidR="00AC1ECB" w14:paraId="077C5083" w14:textId="77777777" w:rsidTr="00326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left w:val="single" w:sz="12" w:space="0" w:color="002D72"/>
              <w:bottom w:val="single" w:sz="12" w:space="0" w:color="002D72"/>
              <w:right w:val="single" w:sz="12" w:space="0" w:color="002D72"/>
            </w:tcBorders>
            <w:shd w:val="clear" w:color="auto" w:fill="auto"/>
          </w:tcPr>
          <w:p w14:paraId="019F8831" w14:textId="4C5C2F4A" w:rsidR="00AC1ECB" w:rsidRPr="00291230" w:rsidRDefault="00AC1ECB" w:rsidP="00AC1ECB">
            <w:pPr>
              <w:spacing w:after="160" w:line="259" w:lineRule="auto"/>
              <w:rPr>
                <w:rFonts w:ascii="Arial" w:hAnsi="Arial" w:cs="Arial"/>
                <w:b w:val="0"/>
                <w:color w:val="auto"/>
                <w:szCs w:val="20"/>
              </w:rPr>
            </w:pPr>
            <w:bookmarkStart w:id="26" w:name="_Hlk205999566"/>
            <w:r w:rsidRPr="00291230">
              <w:rPr>
                <w:rFonts w:ascii="Arial" w:hAnsi="Arial" w:cs="Arial"/>
                <w:b w:val="0"/>
                <w:color w:val="auto"/>
                <w:szCs w:val="20"/>
              </w:rPr>
              <w:t xml:space="preserve">Please explain how your project achieves the Fund aims and priorities outlined on page </w:t>
            </w:r>
            <w:r w:rsidR="00C20641">
              <w:rPr>
                <w:rFonts w:ascii="Arial" w:hAnsi="Arial" w:cs="Arial"/>
                <w:b w:val="0"/>
                <w:color w:val="auto"/>
                <w:szCs w:val="20"/>
              </w:rPr>
              <w:t>1</w:t>
            </w:r>
            <w:r w:rsidRPr="00291230">
              <w:rPr>
                <w:rFonts w:ascii="Arial" w:hAnsi="Arial" w:cs="Arial"/>
                <w:b w:val="0"/>
                <w:color w:val="auto"/>
                <w:szCs w:val="20"/>
              </w:rPr>
              <w:t xml:space="preserve"> of this guidance document.</w:t>
            </w:r>
            <w:r w:rsidR="00FE5E00" w:rsidRPr="00291230">
              <w:rPr>
                <w:rFonts w:ascii="Arial" w:hAnsi="Arial" w:cs="Arial"/>
                <w:b w:val="0"/>
                <w:color w:val="auto"/>
                <w:szCs w:val="20"/>
              </w:rPr>
              <w:t xml:space="preserve"> (maximum 4000 characters)</w:t>
            </w:r>
          </w:p>
          <w:p w14:paraId="706F662F" w14:textId="60387A65" w:rsidR="00AC1ECB" w:rsidRPr="00AC1ECB" w:rsidRDefault="00AC1ECB">
            <w:pPr>
              <w:rPr>
                <w:rFonts w:ascii="Arial" w:eastAsia="Arial" w:hAnsi="Arial" w:cs="Arial"/>
                <w:b w:val="0"/>
                <w:bCs w:val="0"/>
                <w:szCs w:val="20"/>
              </w:rPr>
            </w:pP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7CB00352" w14:textId="76D9008E" w:rsidR="00AC1ECB" w:rsidRDefault="00AC1ECB">
            <w:pPr>
              <w:cnfStyle w:val="000000100000" w:firstRow="0" w:lastRow="0" w:firstColumn="0" w:lastColumn="0" w:oddVBand="0" w:evenVBand="0" w:oddHBand="1" w:evenHBand="0" w:firstRowFirstColumn="0" w:firstRowLastColumn="0" w:lastRowFirstColumn="0" w:lastRowLastColumn="0"/>
              <w:rPr>
                <w:rFonts w:ascii="Arial" w:eastAsia="Arial" w:hAnsi="Arial" w:cs="Arial"/>
                <w:szCs w:val="20"/>
              </w:rPr>
            </w:pPr>
          </w:p>
        </w:tc>
      </w:tr>
      <w:bookmarkEnd w:id="25"/>
      <w:bookmarkEnd w:id="26"/>
    </w:tbl>
    <w:p w14:paraId="0F4567B1" w14:textId="77777777" w:rsidR="00AC1ECB" w:rsidRDefault="00AC1ECB" w:rsidP="00AC1ECB">
      <w:pPr>
        <w:spacing w:after="160" w:line="259" w:lineRule="auto"/>
        <w:rPr>
          <w:rFonts w:ascii="Arial" w:hAnsi="Arial" w:cs="Arial"/>
          <w:szCs w:val="20"/>
        </w:rPr>
      </w:pPr>
    </w:p>
    <w:p w14:paraId="5FD92769" w14:textId="77777777" w:rsidR="00AC1ECB" w:rsidRDefault="00AC1ECB" w:rsidP="00AC1ECB">
      <w:pPr>
        <w:spacing w:after="160" w:line="259" w:lineRule="auto"/>
        <w:rPr>
          <w:rFonts w:ascii="Arial" w:hAnsi="Arial" w:cs="Arial"/>
          <w:szCs w:val="20"/>
        </w:rPr>
      </w:pPr>
    </w:p>
    <w:p w14:paraId="5F6F4DB3" w14:textId="214A3DC9" w:rsidR="00AC1ECB" w:rsidRDefault="00AC1ECB" w:rsidP="00AC1ECB">
      <w:pPr>
        <w:spacing w:after="160" w:line="259" w:lineRule="auto"/>
        <w:rPr>
          <w:rFonts w:ascii="Arial" w:hAnsi="Arial" w:cs="Arial"/>
          <w:b/>
          <w:bCs/>
          <w:color w:val="0097A9" w:themeColor="accent2"/>
          <w:sz w:val="28"/>
          <w:szCs w:val="28"/>
        </w:rPr>
      </w:pPr>
      <w:r w:rsidRPr="00AC1ECB">
        <w:rPr>
          <w:rFonts w:ascii="Arial" w:hAnsi="Arial" w:cs="Arial"/>
          <w:b/>
          <w:bCs/>
          <w:color w:val="0097A9" w:themeColor="accent2"/>
          <w:sz w:val="28"/>
          <w:szCs w:val="28"/>
        </w:rPr>
        <w:t>Project Bank Details</w:t>
      </w:r>
      <w:r w:rsidR="00E36652">
        <w:rPr>
          <w:rFonts w:ascii="Arial" w:hAnsi="Arial" w:cs="Arial"/>
          <w:b/>
          <w:bCs/>
          <w:color w:val="0097A9" w:themeColor="accent2"/>
          <w:sz w:val="28"/>
          <w:szCs w:val="28"/>
        </w:rPr>
        <w:t xml:space="preserve"> and Group Finances</w:t>
      </w:r>
    </w:p>
    <w:tbl>
      <w:tblPr>
        <w:tblStyle w:val="GridTable5Dark-Accent1"/>
        <w:tblW w:w="0" w:type="auto"/>
        <w:tblLook w:val="04A0" w:firstRow="1" w:lastRow="0" w:firstColumn="1" w:lastColumn="0" w:noHBand="0" w:noVBand="1"/>
      </w:tblPr>
      <w:tblGrid>
        <w:gridCol w:w="3539"/>
        <w:gridCol w:w="5805"/>
      </w:tblGrid>
      <w:tr w:rsidR="00853D2F" w14:paraId="19E69B6B" w14:textId="77777777" w:rsidTr="002912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bottom w:val="single" w:sz="12" w:space="0" w:color="002D72"/>
            </w:tcBorders>
          </w:tcPr>
          <w:p w14:paraId="34B9978E" w14:textId="77777777" w:rsidR="00853D2F" w:rsidRDefault="00853D2F">
            <w:pPr>
              <w:rPr>
                <w:rFonts w:ascii="Arial" w:eastAsia="Arial" w:hAnsi="Arial" w:cs="Arial"/>
                <w:szCs w:val="20"/>
              </w:rPr>
            </w:pPr>
            <w:r>
              <w:rPr>
                <w:rFonts w:ascii="Arial" w:eastAsia="Arial" w:hAnsi="Arial" w:cs="Arial"/>
                <w:szCs w:val="20"/>
              </w:rPr>
              <w:t>Question</w:t>
            </w:r>
          </w:p>
        </w:tc>
        <w:tc>
          <w:tcPr>
            <w:tcW w:w="5805" w:type="dxa"/>
            <w:tcBorders>
              <w:bottom w:val="single" w:sz="4" w:space="0" w:color="auto"/>
            </w:tcBorders>
          </w:tcPr>
          <w:p w14:paraId="4EF7F7B4" w14:textId="77777777" w:rsidR="00853D2F" w:rsidRDefault="00853D2F">
            <w:pPr>
              <w:cnfStyle w:val="100000000000" w:firstRow="1" w:lastRow="0" w:firstColumn="0" w:lastColumn="0" w:oddVBand="0" w:evenVBand="0" w:oddHBand="0" w:evenHBand="0" w:firstRowFirstColumn="0" w:firstRowLastColumn="0" w:lastRowFirstColumn="0" w:lastRowLastColumn="0"/>
              <w:rPr>
                <w:rFonts w:ascii="Arial" w:eastAsia="Arial" w:hAnsi="Arial" w:cs="Arial"/>
                <w:szCs w:val="20"/>
              </w:rPr>
            </w:pPr>
            <w:r>
              <w:rPr>
                <w:rFonts w:ascii="Arial" w:eastAsia="Arial" w:hAnsi="Arial" w:cs="Arial"/>
                <w:szCs w:val="20"/>
              </w:rPr>
              <w:t>Guidance to answer question</w:t>
            </w:r>
          </w:p>
        </w:tc>
      </w:tr>
      <w:tr w:rsidR="00570A09" w14:paraId="0E1576C3" w14:textId="77777777" w:rsidTr="002912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left w:val="single" w:sz="12" w:space="0" w:color="002D72"/>
              <w:bottom w:val="single" w:sz="12" w:space="0" w:color="002D72"/>
              <w:right w:val="single" w:sz="12" w:space="0" w:color="002D72"/>
            </w:tcBorders>
            <w:shd w:val="clear" w:color="auto" w:fill="auto"/>
          </w:tcPr>
          <w:p w14:paraId="1BF71DD1" w14:textId="16F00A9A" w:rsidR="00570A09" w:rsidRPr="00291230" w:rsidRDefault="00570A09">
            <w:pPr>
              <w:rPr>
                <w:rFonts w:ascii="Arial" w:eastAsia="Arial" w:hAnsi="Arial" w:cs="Arial"/>
                <w:b w:val="0"/>
                <w:color w:val="auto"/>
                <w:szCs w:val="20"/>
              </w:rPr>
            </w:pPr>
            <w:r w:rsidRPr="00291230">
              <w:rPr>
                <w:rFonts w:ascii="Arial" w:eastAsia="Arial" w:hAnsi="Arial" w:cs="Arial"/>
                <w:b w:val="0"/>
                <w:color w:val="auto"/>
                <w:szCs w:val="20"/>
              </w:rPr>
              <w:t>Bank account holder’s name</w:t>
            </w: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723FA121" w14:textId="4384C1F2" w:rsidR="00570A09" w:rsidRPr="00570A09" w:rsidRDefault="00570A09" w:rsidP="00570A09">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570A09">
              <w:rPr>
                <w:rFonts w:ascii="Arial" w:hAnsi="Arial" w:cs="Arial"/>
                <w:szCs w:val="20"/>
              </w:rPr>
              <w:t>This is the name that your group’s bank account is held in, as it appears on bank statements - it should be the name of your group.</w:t>
            </w:r>
          </w:p>
        </w:tc>
      </w:tr>
      <w:tr w:rsidR="00853D2F" w14:paraId="043C3AD0" w14:textId="77777777" w:rsidTr="00291230">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left w:val="single" w:sz="12" w:space="0" w:color="002D72"/>
              <w:bottom w:val="single" w:sz="12" w:space="0" w:color="002D72"/>
              <w:right w:val="single" w:sz="12" w:space="0" w:color="002D72"/>
            </w:tcBorders>
            <w:shd w:val="clear" w:color="auto" w:fill="auto"/>
          </w:tcPr>
          <w:p w14:paraId="3EE52858" w14:textId="503D253B" w:rsidR="00853D2F" w:rsidRPr="00291230" w:rsidRDefault="00B941F0">
            <w:pPr>
              <w:spacing w:after="160" w:line="259" w:lineRule="auto"/>
              <w:rPr>
                <w:rFonts w:ascii="Arial" w:hAnsi="Arial" w:cs="Arial"/>
                <w:color w:val="auto"/>
                <w:szCs w:val="20"/>
              </w:rPr>
            </w:pPr>
            <w:r w:rsidRPr="00C20641">
              <w:rPr>
                <w:rFonts w:ascii="Arial" w:hAnsi="Arial" w:cs="Arial"/>
                <w:b w:val="0"/>
                <w:color w:val="auto"/>
                <w:szCs w:val="20"/>
              </w:rPr>
              <w:t>UK FUNDS</w:t>
            </w:r>
          </w:p>
          <w:p w14:paraId="6991A919" w14:textId="2DF4611B" w:rsidR="00B941F0" w:rsidRPr="00291230" w:rsidRDefault="00570A09">
            <w:pPr>
              <w:spacing w:after="160" w:line="259" w:lineRule="auto"/>
              <w:rPr>
                <w:rFonts w:ascii="Arial" w:hAnsi="Arial" w:cs="Arial"/>
                <w:color w:val="auto"/>
                <w:szCs w:val="20"/>
              </w:rPr>
            </w:pPr>
            <w:r w:rsidRPr="00291230">
              <w:rPr>
                <w:rFonts w:ascii="Arial" w:hAnsi="Arial" w:cs="Arial"/>
                <w:b w:val="0"/>
                <w:color w:val="auto"/>
                <w:szCs w:val="20"/>
              </w:rPr>
              <w:t>S</w:t>
            </w:r>
            <w:r w:rsidR="00B941F0" w:rsidRPr="00291230">
              <w:rPr>
                <w:rFonts w:ascii="Arial" w:hAnsi="Arial" w:cs="Arial"/>
                <w:b w:val="0"/>
                <w:color w:val="auto"/>
                <w:szCs w:val="20"/>
              </w:rPr>
              <w:t>ort code</w:t>
            </w:r>
          </w:p>
          <w:p w14:paraId="784994F4" w14:textId="0DFBEBE5" w:rsidR="00853D2F" w:rsidRPr="00291230" w:rsidRDefault="00570A09" w:rsidP="00570A09">
            <w:pPr>
              <w:spacing w:after="160" w:line="259" w:lineRule="auto"/>
              <w:rPr>
                <w:rFonts w:ascii="Arial" w:hAnsi="Arial" w:cs="Arial"/>
                <w:b w:val="0"/>
                <w:color w:val="auto"/>
                <w:szCs w:val="20"/>
              </w:rPr>
            </w:pPr>
            <w:r w:rsidRPr="00291230">
              <w:rPr>
                <w:rFonts w:ascii="Arial" w:hAnsi="Arial" w:cs="Arial"/>
                <w:b w:val="0"/>
                <w:color w:val="auto"/>
                <w:szCs w:val="20"/>
              </w:rPr>
              <w:t>A</w:t>
            </w:r>
            <w:r w:rsidR="0097653B" w:rsidRPr="00291230">
              <w:rPr>
                <w:rFonts w:ascii="Arial" w:hAnsi="Arial" w:cs="Arial"/>
                <w:b w:val="0"/>
                <w:color w:val="auto"/>
                <w:szCs w:val="20"/>
              </w:rPr>
              <w:t>ccount number</w:t>
            </w: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4A7108DB" w14:textId="77777777" w:rsidR="0097653B" w:rsidRPr="0097653B" w:rsidRDefault="0097653B" w:rsidP="0097653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97653B">
              <w:rPr>
                <w:rFonts w:ascii="Arial" w:hAnsi="Arial" w:cs="Arial"/>
                <w:szCs w:val="20"/>
              </w:rPr>
              <w:t>Please ensure the details you provide here are correct as this information will be used to make grant payments if you are successful in securing a grant.</w:t>
            </w:r>
          </w:p>
          <w:p w14:paraId="39E43E71" w14:textId="77777777" w:rsidR="00853D2F" w:rsidRDefault="00853D2F">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0"/>
              </w:rPr>
            </w:pPr>
          </w:p>
        </w:tc>
      </w:tr>
      <w:tr w:rsidR="00570A09" w14:paraId="0905514B" w14:textId="77777777" w:rsidTr="002912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left w:val="single" w:sz="12" w:space="0" w:color="002D72"/>
              <w:bottom w:val="single" w:sz="12" w:space="0" w:color="002D72"/>
              <w:right w:val="single" w:sz="12" w:space="0" w:color="002D72"/>
            </w:tcBorders>
            <w:shd w:val="clear" w:color="auto" w:fill="auto"/>
          </w:tcPr>
          <w:p w14:paraId="62F0343D" w14:textId="3756E96D" w:rsidR="00570A09" w:rsidRPr="00291230" w:rsidRDefault="00570A09">
            <w:pPr>
              <w:spacing w:after="160" w:line="259" w:lineRule="auto"/>
              <w:rPr>
                <w:rFonts w:ascii="Arial" w:hAnsi="Arial" w:cs="Arial"/>
                <w:b w:val="0"/>
                <w:color w:val="auto"/>
                <w:szCs w:val="20"/>
                <w:highlight w:val="yellow"/>
              </w:rPr>
            </w:pPr>
            <w:r w:rsidRPr="00291230">
              <w:rPr>
                <w:rFonts w:ascii="Arial" w:hAnsi="Arial" w:cs="Arial"/>
                <w:b w:val="0"/>
                <w:color w:val="auto"/>
                <w:szCs w:val="20"/>
              </w:rPr>
              <w:t>Upload a copy of a recent bank statement</w:t>
            </w: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78B9E862" w14:textId="77777777" w:rsidR="00570A09" w:rsidRDefault="00570A09" w:rsidP="00570A09">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Pr>
                <w:rFonts w:ascii="Arial" w:hAnsi="Arial" w:cs="Arial"/>
                <w:szCs w:val="20"/>
              </w:rPr>
              <w:t>This should be from the last 3 months</w:t>
            </w:r>
          </w:p>
          <w:p w14:paraId="3410F149" w14:textId="0EB6C2E8" w:rsidR="00AB0F12" w:rsidRPr="00570A09" w:rsidRDefault="00AB0F12" w:rsidP="00570A09">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E66D3A">
              <w:rPr>
                <w:rFonts w:ascii="Arial" w:hAnsi="Arial" w:cs="Arial"/>
                <w:b/>
                <w:bCs/>
                <w:szCs w:val="20"/>
              </w:rPr>
              <w:t>This is a mandatory field on the form</w:t>
            </w:r>
            <w:r>
              <w:rPr>
                <w:rFonts w:ascii="Arial" w:hAnsi="Arial" w:cs="Arial"/>
                <w:szCs w:val="20"/>
              </w:rPr>
              <w:t xml:space="preserve"> so please make sure you have the statement available before starting the application.</w:t>
            </w:r>
          </w:p>
        </w:tc>
      </w:tr>
      <w:tr w:rsidR="00570A09" w14:paraId="69AE5437" w14:textId="77777777" w:rsidTr="00291230">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left w:val="single" w:sz="12" w:space="0" w:color="002D72"/>
              <w:bottom w:val="single" w:sz="12" w:space="0" w:color="002D72"/>
              <w:right w:val="single" w:sz="12" w:space="0" w:color="002D72"/>
            </w:tcBorders>
            <w:shd w:val="clear" w:color="auto" w:fill="auto"/>
          </w:tcPr>
          <w:p w14:paraId="0F962998" w14:textId="051C6A56" w:rsidR="00570A09" w:rsidRPr="00291230" w:rsidRDefault="00AB0F12">
            <w:pPr>
              <w:spacing w:after="160" w:line="259" w:lineRule="auto"/>
              <w:rPr>
                <w:rFonts w:ascii="Arial" w:hAnsi="Arial" w:cs="Arial"/>
                <w:b w:val="0"/>
                <w:color w:val="auto"/>
                <w:szCs w:val="20"/>
              </w:rPr>
            </w:pPr>
            <w:r w:rsidRPr="00291230">
              <w:rPr>
                <w:rFonts w:ascii="Arial" w:hAnsi="Arial" w:cs="Arial"/>
                <w:b w:val="0"/>
                <w:color w:val="auto"/>
                <w:szCs w:val="20"/>
              </w:rPr>
              <w:t xml:space="preserve">Upload a copy of the group’s </w:t>
            </w:r>
            <w:r w:rsidR="00E66D3A" w:rsidRPr="00291230">
              <w:rPr>
                <w:rFonts w:ascii="Arial" w:hAnsi="Arial" w:cs="Arial"/>
                <w:b w:val="0"/>
                <w:color w:val="auto"/>
                <w:szCs w:val="20"/>
              </w:rPr>
              <w:t>latest accounts</w:t>
            </w: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07D6E331" w14:textId="77777777" w:rsidR="00570A09" w:rsidRDefault="00E66D3A" w:rsidP="00570A0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Pr>
                <w:rFonts w:ascii="Arial" w:hAnsi="Arial" w:cs="Arial"/>
                <w:szCs w:val="20"/>
              </w:rPr>
              <w:t>This should be the version approved by the group’s board or management committee.</w:t>
            </w:r>
          </w:p>
          <w:p w14:paraId="0EC654C2" w14:textId="59D6893E" w:rsidR="00E66D3A" w:rsidRDefault="00E66D3A" w:rsidP="00570A0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E66D3A">
              <w:rPr>
                <w:rFonts w:ascii="Arial" w:hAnsi="Arial" w:cs="Arial"/>
                <w:b/>
                <w:bCs/>
                <w:szCs w:val="20"/>
              </w:rPr>
              <w:t>This is a mandatory field on the form</w:t>
            </w:r>
            <w:r>
              <w:rPr>
                <w:rFonts w:ascii="Arial" w:hAnsi="Arial" w:cs="Arial"/>
                <w:szCs w:val="20"/>
              </w:rPr>
              <w:t xml:space="preserve"> so please make sure you have the statement available before starting the application.</w:t>
            </w:r>
          </w:p>
        </w:tc>
      </w:tr>
      <w:tr w:rsidR="00E66D3A" w14:paraId="71070308" w14:textId="77777777" w:rsidTr="002912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left w:val="single" w:sz="12" w:space="0" w:color="002D72"/>
              <w:bottom w:val="single" w:sz="12" w:space="0" w:color="002D72"/>
              <w:right w:val="single" w:sz="12" w:space="0" w:color="002D72"/>
            </w:tcBorders>
            <w:shd w:val="clear" w:color="auto" w:fill="auto"/>
          </w:tcPr>
          <w:p w14:paraId="146361D9" w14:textId="6014F895" w:rsidR="00E66D3A" w:rsidRPr="00291230" w:rsidRDefault="00E36652">
            <w:pPr>
              <w:spacing w:after="160" w:line="259" w:lineRule="auto"/>
              <w:rPr>
                <w:rFonts w:ascii="Arial" w:hAnsi="Arial" w:cs="Arial"/>
                <w:color w:val="auto"/>
                <w:szCs w:val="20"/>
              </w:rPr>
            </w:pPr>
            <w:r w:rsidRPr="00291230">
              <w:rPr>
                <w:rFonts w:ascii="Arial" w:hAnsi="Arial" w:cs="Arial"/>
                <w:b w:val="0"/>
                <w:color w:val="auto"/>
                <w:szCs w:val="20"/>
              </w:rPr>
              <w:t>Name, email address and position of an a</w:t>
            </w:r>
            <w:r w:rsidR="00E66D3A" w:rsidRPr="00291230">
              <w:rPr>
                <w:rFonts w:ascii="Arial" w:hAnsi="Arial" w:cs="Arial"/>
                <w:b w:val="0"/>
                <w:color w:val="auto"/>
                <w:szCs w:val="20"/>
              </w:rPr>
              <w:t>dditional authorised bank signator</w:t>
            </w:r>
            <w:r w:rsidRPr="00291230">
              <w:rPr>
                <w:rFonts w:ascii="Arial" w:hAnsi="Arial" w:cs="Arial"/>
                <w:b w:val="0"/>
                <w:color w:val="auto"/>
                <w:szCs w:val="20"/>
              </w:rPr>
              <w:t>y</w:t>
            </w: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37D49A9E" w14:textId="77777777" w:rsidR="00E36652" w:rsidRDefault="00E36652" w:rsidP="00E36652">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Pr>
                <w:rFonts w:ascii="Arial" w:hAnsi="Arial" w:cs="Arial"/>
                <w:szCs w:val="20"/>
              </w:rPr>
              <w:t xml:space="preserve">You need to provide the details of a </w:t>
            </w:r>
            <w:r w:rsidRPr="00E36652">
              <w:rPr>
                <w:rFonts w:ascii="Arial" w:hAnsi="Arial" w:cs="Arial"/>
                <w:szCs w:val="20"/>
              </w:rPr>
              <w:t xml:space="preserve">second person who is authorised to use your group’s bank account. </w:t>
            </w:r>
          </w:p>
          <w:p w14:paraId="43AD78FB" w14:textId="3CAE4B6D" w:rsidR="00E66D3A" w:rsidRPr="00E36652" w:rsidRDefault="00E36652" w:rsidP="00570A09">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b/>
                <w:bCs/>
                <w:szCs w:val="20"/>
              </w:rPr>
            </w:pPr>
            <w:r w:rsidRPr="00E36652">
              <w:rPr>
                <w:rFonts w:ascii="Arial" w:hAnsi="Arial" w:cs="Arial"/>
                <w:b/>
                <w:bCs/>
                <w:szCs w:val="20"/>
              </w:rPr>
              <w:t>Please ensure you enter these details correctly as this person will be e-mailed any grant offer letter for their countersignature.</w:t>
            </w:r>
          </w:p>
        </w:tc>
      </w:tr>
      <w:tr w:rsidR="00E36652" w14:paraId="41D404A7" w14:textId="77777777" w:rsidTr="00291230">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left w:val="single" w:sz="12" w:space="0" w:color="002D72"/>
              <w:bottom w:val="single" w:sz="12" w:space="0" w:color="002D72"/>
              <w:right w:val="single" w:sz="12" w:space="0" w:color="002D72"/>
            </w:tcBorders>
            <w:shd w:val="clear" w:color="auto" w:fill="auto"/>
          </w:tcPr>
          <w:p w14:paraId="4BEEE719" w14:textId="6DF8B6C2" w:rsidR="00E36652" w:rsidRPr="00291230" w:rsidRDefault="00E36652">
            <w:pPr>
              <w:spacing w:after="160" w:line="259" w:lineRule="auto"/>
              <w:rPr>
                <w:rFonts w:ascii="Arial" w:hAnsi="Arial" w:cs="Arial"/>
                <w:b w:val="0"/>
                <w:color w:val="auto"/>
                <w:szCs w:val="20"/>
              </w:rPr>
            </w:pPr>
            <w:r w:rsidRPr="00291230">
              <w:rPr>
                <w:rFonts w:ascii="Arial" w:hAnsi="Arial" w:cs="Arial"/>
                <w:b w:val="0"/>
                <w:color w:val="auto"/>
                <w:szCs w:val="20"/>
              </w:rPr>
              <w:lastRenderedPageBreak/>
              <w:t>What are the main sources of income for the group?</w:t>
            </w:r>
            <w:r w:rsidR="00AB1919" w:rsidRPr="00291230">
              <w:rPr>
                <w:rFonts w:ascii="Arial" w:hAnsi="Arial" w:cs="Arial"/>
                <w:b w:val="0"/>
                <w:color w:val="auto"/>
                <w:szCs w:val="20"/>
              </w:rPr>
              <w:t xml:space="preserve"> (maximum 1200 characters)</w:t>
            </w: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2724977B" w14:textId="09E921D5" w:rsidR="00E36652" w:rsidRDefault="00E36652" w:rsidP="00E36652">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Pr>
                <w:rFonts w:ascii="Arial" w:hAnsi="Arial" w:cs="Arial"/>
                <w:szCs w:val="20"/>
              </w:rPr>
              <w:t>P</w:t>
            </w:r>
            <w:r w:rsidRPr="00E36652">
              <w:rPr>
                <w:rFonts w:ascii="Arial" w:hAnsi="Arial" w:cs="Arial"/>
                <w:szCs w:val="20"/>
              </w:rPr>
              <w:t>rovide brief details of how the group normally raises most of its income e.g. from local fundraising, grants, charges for services, etc</w:t>
            </w:r>
          </w:p>
        </w:tc>
      </w:tr>
      <w:tr w:rsidR="00E36652" w14:paraId="2D9DFC7F" w14:textId="77777777" w:rsidTr="002912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left w:val="single" w:sz="12" w:space="0" w:color="002D72"/>
              <w:bottom w:val="single" w:sz="12" w:space="0" w:color="002D72"/>
              <w:right w:val="single" w:sz="12" w:space="0" w:color="002D72"/>
            </w:tcBorders>
            <w:shd w:val="clear" w:color="auto" w:fill="auto"/>
          </w:tcPr>
          <w:p w14:paraId="1BB389C1" w14:textId="3250C6F7" w:rsidR="00E36652" w:rsidRPr="00291230" w:rsidRDefault="00E36652">
            <w:pPr>
              <w:spacing w:after="160" w:line="259" w:lineRule="auto"/>
              <w:rPr>
                <w:rFonts w:ascii="Arial" w:hAnsi="Arial" w:cs="Arial"/>
                <w:b w:val="0"/>
                <w:color w:val="auto"/>
                <w:szCs w:val="20"/>
              </w:rPr>
            </w:pPr>
            <w:r w:rsidRPr="00291230">
              <w:rPr>
                <w:rFonts w:ascii="Arial" w:hAnsi="Arial" w:cs="Arial"/>
                <w:b w:val="0"/>
                <w:color w:val="auto"/>
                <w:szCs w:val="20"/>
              </w:rPr>
              <w:t>Total income and surplus/deficit from the uploaded financial accounts</w:t>
            </w: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51B87CF1" w14:textId="1D0A9F47" w:rsidR="00E36652" w:rsidRDefault="00E36652" w:rsidP="00E36652">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E36652">
              <w:rPr>
                <w:rFonts w:ascii="Arial" w:hAnsi="Arial" w:cs="Arial"/>
                <w:szCs w:val="20"/>
              </w:rPr>
              <w:t>The figures you provide should match those in the group’s approved annual accounts that you uploaded earlier as part of your application</w:t>
            </w:r>
          </w:p>
        </w:tc>
      </w:tr>
      <w:tr w:rsidR="00E36652" w14:paraId="505A7D44" w14:textId="77777777" w:rsidTr="00291230">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left w:val="single" w:sz="12" w:space="0" w:color="002D72"/>
              <w:bottom w:val="single" w:sz="12" w:space="0" w:color="002D72"/>
              <w:right w:val="single" w:sz="12" w:space="0" w:color="002D72"/>
            </w:tcBorders>
            <w:shd w:val="clear" w:color="auto" w:fill="auto"/>
          </w:tcPr>
          <w:p w14:paraId="78E899E5" w14:textId="0D08753A" w:rsidR="00E36652" w:rsidRPr="00291230" w:rsidRDefault="00E36652">
            <w:pPr>
              <w:spacing w:after="160" w:line="259" w:lineRule="auto"/>
              <w:rPr>
                <w:rFonts w:ascii="Arial" w:hAnsi="Arial" w:cs="Arial"/>
                <w:b w:val="0"/>
                <w:color w:val="auto"/>
                <w:szCs w:val="20"/>
              </w:rPr>
            </w:pPr>
            <w:r w:rsidRPr="00291230">
              <w:rPr>
                <w:rFonts w:ascii="Arial" w:hAnsi="Arial" w:cs="Arial"/>
                <w:b w:val="0"/>
                <w:color w:val="auto"/>
                <w:szCs w:val="20"/>
              </w:rPr>
              <w:t>Current unrestricted reserves and why they cannot be used for this project</w:t>
            </w:r>
            <w:r w:rsidR="00946868" w:rsidRPr="00291230">
              <w:rPr>
                <w:rFonts w:ascii="Arial" w:hAnsi="Arial" w:cs="Arial"/>
                <w:b w:val="0"/>
                <w:color w:val="auto"/>
                <w:szCs w:val="20"/>
              </w:rPr>
              <w:t xml:space="preserve"> (maximum 2000 characters)</w:t>
            </w: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0E64E965" w14:textId="722EF5C4" w:rsidR="00E36652" w:rsidRDefault="00E36652" w:rsidP="27DA569A">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27DA569A">
              <w:rPr>
                <w:rFonts w:ascii="Arial" w:hAnsi="Arial" w:cs="Arial"/>
              </w:rPr>
              <w:t>Unrestricted reserves are monies which are not restricted (usually by a donor or lender) for any particular use. If your group’s unrestricted reserves cannot be used towards the project you are seeking a grant from SSE for, we will ask you to explain why.</w:t>
            </w:r>
          </w:p>
        </w:tc>
      </w:tr>
    </w:tbl>
    <w:p w14:paraId="7A8FECC2" w14:textId="77777777" w:rsidR="00E36652" w:rsidRDefault="00E36652" w:rsidP="00AC1ECB">
      <w:pPr>
        <w:spacing w:after="160" w:line="259" w:lineRule="auto"/>
        <w:rPr>
          <w:rFonts w:ascii="Arial" w:hAnsi="Arial" w:cs="Arial"/>
          <w:b/>
          <w:bCs/>
          <w:color w:val="0097A9" w:themeColor="accent2"/>
          <w:szCs w:val="20"/>
        </w:rPr>
      </w:pPr>
    </w:p>
    <w:p w14:paraId="768368AA" w14:textId="7B6F5EAC" w:rsidR="00AC1ECB" w:rsidRPr="00AC1ECB" w:rsidRDefault="00AC1ECB" w:rsidP="00AC1ECB">
      <w:pPr>
        <w:spacing w:after="160" w:line="259" w:lineRule="auto"/>
        <w:rPr>
          <w:rFonts w:ascii="Arial" w:hAnsi="Arial" w:cs="Arial"/>
          <w:b/>
          <w:bCs/>
          <w:color w:val="0097A9" w:themeColor="accent2"/>
          <w:sz w:val="28"/>
          <w:szCs w:val="28"/>
        </w:rPr>
      </w:pPr>
      <w:r w:rsidRPr="00AC1ECB">
        <w:rPr>
          <w:rFonts w:ascii="Arial" w:hAnsi="Arial" w:cs="Arial"/>
          <w:b/>
          <w:bCs/>
          <w:color w:val="0097A9" w:themeColor="accent2"/>
          <w:sz w:val="28"/>
          <w:szCs w:val="28"/>
        </w:rPr>
        <w:t>Project Budget</w:t>
      </w:r>
    </w:p>
    <w:tbl>
      <w:tblPr>
        <w:tblStyle w:val="GridTable5Dark-Accent1"/>
        <w:tblW w:w="0" w:type="auto"/>
        <w:tblLook w:val="04A0" w:firstRow="1" w:lastRow="0" w:firstColumn="1" w:lastColumn="0" w:noHBand="0" w:noVBand="1"/>
      </w:tblPr>
      <w:tblGrid>
        <w:gridCol w:w="3539"/>
        <w:gridCol w:w="5805"/>
      </w:tblGrid>
      <w:tr w:rsidR="00AC1ECB" w14:paraId="35BAD8A9" w14:textId="77777777" w:rsidTr="002912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bottom w:val="single" w:sz="12" w:space="0" w:color="002D72"/>
            </w:tcBorders>
          </w:tcPr>
          <w:p w14:paraId="5D760148" w14:textId="77777777" w:rsidR="00AC1ECB" w:rsidRDefault="00AC1ECB">
            <w:pPr>
              <w:rPr>
                <w:rFonts w:ascii="Arial" w:eastAsia="Arial" w:hAnsi="Arial" w:cs="Arial"/>
                <w:szCs w:val="20"/>
              </w:rPr>
            </w:pPr>
            <w:r>
              <w:rPr>
                <w:rFonts w:ascii="Arial" w:eastAsia="Arial" w:hAnsi="Arial" w:cs="Arial"/>
                <w:szCs w:val="20"/>
              </w:rPr>
              <w:t>Question</w:t>
            </w:r>
          </w:p>
        </w:tc>
        <w:tc>
          <w:tcPr>
            <w:tcW w:w="5805" w:type="dxa"/>
            <w:tcBorders>
              <w:bottom w:val="single" w:sz="4" w:space="0" w:color="auto"/>
            </w:tcBorders>
          </w:tcPr>
          <w:p w14:paraId="131C0A11" w14:textId="77777777" w:rsidR="00AC1ECB" w:rsidRDefault="00AC1ECB">
            <w:pPr>
              <w:cnfStyle w:val="100000000000" w:firstRow="1" w:lastRow="0" w:firstColumn="0" w:lastColumn="0" w:oddVBand="0" w:evenVBand="0" w:oddHBand="0" w:evenHBand="0" w:firstRowFirstColumn="0" w:firstRowLastColumn="0" w:lastRowFirstColumn="0" w:lastRowLastColumn="0"/>
              <w:rPr>
                <w:rFonts w:ascii="Arial" w:eastAsia="Arial" w:hAnsi="Arial" w:cs="Arial"/>
                <w:szCs w:val="20"/>
              </w:rPr>
            </w:pPr>
            <w:r>
              <w:rPr>
                <w:rFonts w:ascii="Arial" w:eastAsia="Arial" w:hAnsi="Arial" w:cs="Arial"/>
                <w:szCs w:val="20"/>
              </w:rPr>
              <w:t>Guidance to answer question</w:t>
            </w:r>
          </w:p>
        </w:tc>
      </w:tr>
      <w:tr w:rsidR="00AC1ECB" w14:paraId="43ABC4C2" w14:textId="77777777" w:rsidTr="002912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left w:val="single" w:sz="12" w:space="0" w:color="002D72"/>
              <w:bottom w:val="single" w:sz="12" w:space="0" w:color="002D72"/>
              <w:right w:val="single" w:sz="12" w:space="0" w:color="002D72"/>
            </w:tcBorders>
            <w:shd w:val="clear" w:color="auto" w:fill="auto"/>
          </w:tcPr>
          <w:p w14:paraId="47556622" w14:textId="77777777" w:rsidR="00AC1ECB" w:rsidRPr="00291230" w:rsidRDefault="00AC1ECB" w:rsidP="00AC1ECB">
            <w:pPr>
              <w:spacing w:after="0" w:line="276" w:lineRule="auto"/>
              <w:rPr>
                <w:rFonts w:ascii="Arial" w:hAnsi="Arial" w:cs="Arial"/>
                <w:b w:val="0"/>
                <w:color w:val="auto"/>
                <w:szCs w:val="20"/>
              </w:rPr>
            </w:pPr>
            <w:r w:rsidRPr="00291230">
              <w:rPr>
                <w:rFonts w:ascii="Arial" w:hAnsi="Arial" w:cs="Arial"/>
                <w:b w:val="0"/>
                <w:color w:val="auto"/>
                <w:szCs w:val="20"/>
              </w:rPr>
              <w:t>Please provide an accurate list of all costs involved in the work, services, or items required for the project. This should include any project costs that you are not requesting a grant towards.</w:t>
            </w:r>
          </w:p>
          <w:p w14:paraId="6BBF611D" w14:textId="77777777" w:rsidR="00AC1ECB" w:rsidRPr="00291230" w:rsidRDefault="00AC1ECB" w:rsidP="00AC1ECB">
            <w:pPr>
              <w:spacing w:after="160" w:line="259" w:lineRule="auto"/>
              <w:rPr>
                <w:rFonts w:ascii="Arial" w:eastAsia="Arial" w:hAnsi="Arial" w:cs="Arial"/>
                <w:b w:val="0"/>
                <w:color w:val="auto"/>
                <w:szCs w:val="20"/>
              </w:rPr>
            </w:pP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34097E7D" w14:textId="77777777" w:rsidR="00AC1ECB" w:rsidRPr="00AC1ECB" w:rsidRDefault="00AC1ECB" w:rsidP="00AC1ECB">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AC1ECB">
              <w:rPr>
                <w:rFonts w:eastAsia="Times New Roman" w:cstheme="minorHAnsi"/>
                <w:szCs w:val="20"/>
                <w:lang w:eastAsia="en-GB"/>
              </w:rPr>
              <w:t>You will be able to select one of two option to add your project cost detail.</w:t>
            </w:r>
            <w:r w:rsidRPr="00AC1ECB">
              <w:rPr>
                <w:rFonts w:ascii="Arial" w:hAnsi="Arial" w:cs="Arial"/>
                <w:szCs w:val="20"/>
              </w:rPr>
              <w:t xml:space="preserve"> Please </w:t>
            </w:r>
            <w:r w:rsidRPr="00AC1ECB">
              <w:rPr>
                <w:rFonts w:ascii="Arial" w:hAnsi="Arial" w:cs="Arial"/>
                <w:b/>
                <w:bCs/>
                <w:szCs w:val="20"/>
              </w:rPr>
              <w:t>do not do both</w:t>
            </w:r>
            <w:r w:rsidRPr="00AC1ECB">
              <w:rPr>
                <w:rFonts w:ascii="Arial" w:hAnsi="Arial" w:cs="Arial"/>
                <w:szCs w:val="20"/>
              </w:rPr>
              <w:t>.</w:t>
            </w:r>
          </w:p>
          <w:p w14:paraId="6B464990" w14:textId="77777777" w:rsidR="00AC1ECB" w:rsidRPr="00E27F10" w:rsidRDefault="00AC1ECB" w:rsidP="00FA298B">
            <w:pPr>
              <w:pStyle w:val="ListParagraph"/>
              <w:numPr>
                <w:ilvl w:val="0"/>
                <w:numId w:val="17"/>
              </w:num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E27F10">
              <w:rPr>
                <w:rFonts w:ascii="Arial" w:hAnsi="Arial" w:cs="Arial"/>
                <w:szCs w:val="20"/>
              </w:rPr>
              <w:t>Insert the information into a list/ table in the form</w:t>
            </w:r>
          </w:p>
          <w:p w14:paraId="02811672" w14:textId="77777777" w:rsidR="00AC1ECB" w:rsidRPr="00E27F10" w:rsidRDefault="00AC1ECB" w:rsidP="00FA298B">
            <w:pPr>
              <w:pStyle w:val="ListParagraph"/>
              <w:numPr>
                <w:ilvl w:val="0"/>
                <w:numId w:val="17"/>
              </w:num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E27F10">
              <w:rPr>
                <w:rFonts w:eastAsia="Times New Roman" w:cstheme="minorHAnsi"/>
                <w:szCs w:val="20"/>
                <w:lang w:eastAsia="en-GB"/>
              </w:rPr>
              <w:t>If you enter costs in the list / table option, these will automatically be totalled.</w:t>
            </w:r>
          </w:p>
          <w:p w14:paraId="11F7B083" w14:textId="774AA01F" w:rsidR="00E27F10" w:rsidRPr="00E27F10" w:rsidRDefault="005A6B00" w:rsidP="00E27F10">
            <w:pPr>
              <w:pStyle w:val="ListParagraph"/>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Pr>
                <w:rFonts w:ascii="Arial" w:hAnsi="Arial" w:cs="Arial"/>
                <w:szCs w:val="20"/>
              </w:rPr>
              <w:t>OR</w:t>
            </w:r>
          </w:p>
          <w:p w14:paraId="2D46D414" w14:textId="77777777" w:rsidR="00E27F10" w:rsidRDefault="00AC1ECB" w:rsidP="00E27F10">
            <w:pPr>
              <w:pStyle w:val="ListParagraph"/>
              <w:numPr>
                <w:ilvl w:val="0"/>
                <w:numId w:val="17"/>
              </w:num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E27F10">
              <w:rPr>
                <w:rFonts w:ascii="Arial" w:hAnsi="Arial" w:cs="Arial"/>
                <w:szCs w:val="20"/>
              </w:rPr>
              <w:t xml:space="preserve">Upload your own budget template. </w:t>
            </w:r>
          </w:p>
          <w:p w14:paraId="27FD8388" w14:textId="00AB1E83" w:rsidR="00AC1ECB" w:rsidRPr="00E27F10" w:rsidRDefault="00AC1ECB" w:rsidP="00E27F10">
            <w:pPr>
              <w:pStyle w:val="ListParagraph"/>
              <w:numPr>
                <w:ilvl w:val="0"/>
                <w:numId w:val="17"/>
              </w:num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E27F10">
              <w:rPr>
                <w:rFonts w:ascii="Arial" w:hAnsi="Arial" w:cs="Arial"/>
                <w:szCs w:val="20"/>
                <w:shd w:val="clear" w:color="auto" w:fill="FFFFFF"/>
              </w:rPr>
              <w:t>If you choose to upload a budget file, enter the total project cost (as stated in the file) into the box provided.</w:t>
            </w:r>
          </w:p>
        </w:tc>
      </w:tr>
      <w:tr w:rsidR="00AC1ECB" w14:paraId="5732C3C4" w14:textId="77777777" w:rsidTr="00291230">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left w:val="single" w:sz="12" w:space="0" w:color="002D72"/>
              <w:bottom w:val="single" w:sz="12" w:space="0" w:color="002D72"/>
              <w:right w:val="single" w:sz="12" w:space="0" w:color="002D72"/>
            </w:tcBorders>
            <w:shd w:val="clear" w:color="auto" w:fill="auto"/>
          </w:tcPr>
          <w:p w14:paraId="2E36EA71" w14:textId="6EAA3F73" w:rsidR="00AC1ECB" w:rsidRPr="00291230" w:rsidRDefault="00AC1ECB" w:rsidP="00AC1ECB">
            <w:pPr>
              <w:spacing w:after="0" w:line="260" w:lineRule="exact"/>
              <w:rPr>
                <w:b w:val="0"/>
                <w:color w:val="auto"/>
              </w:rPr>
            </w:pPr>
            <w:r w:rsidRPr="00291230">
              <w:rPr>
                <w:b w:val="0"/>
                <w:color w:val="auto"/>
              </w:rPr>
              <w:t>Please explain how you have costed the project.</w:t>
            </w:r>
            <w:r w:rsidR="00946868" w:rsidRPr="00291230">
              <w:rPr>
                <w:b w:val="0"/>
                <w:color w:val="auto"/>
              </w:rPr>
              <w:t xml:space="preserve"> (maximum 1500 characters)</w:t>
            </w:r>
          </w:p>
          <w:p w14:paraId="1B73AABC" w14:textId="77777777" w:rsidR="00AC1ECB" w:rsidRPr="00291230" w:rsidRDefault="00AC1ECB" w:rsidP="00AC1ECB">
            <w:pPr>
              <w:spacing w:after="0" w:line="276" w:lineRule="auto"/>
              <w:rPr>
                <w:rFonts w:ascii="Arial" w:hAnsi="Arial" w:cs="Arial"/>
                <w:b w:val="0"/>
                <w:color w:val="auto"/>
                <w:szCs w:val="20"/>
              </w:rPr>
            </w:pP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5ED0F612" w14:textId="77777777" w:rsidR="00AC1ECB" w:rsidRPr="001C2FFC" w:rsidRDefault="00AC1ECB" w:rsidP="00FA298B">
            <w:pPr>
              <w:pStyle w:val="ListParagraph"/>
              <w:numPr>
                <w:ilvl w:val="0"/>
                <w:numId w:val="18"/>
              </w:numPr>
              <w:spacing w:after="0" w:line="260" w:lineRule="exact"/>
              <w:cnfStyle w:val="000000000000" w:firstRow="0" w:lastRow="0" w:firstColumn="0" w:lastColumn="0" w:oddVBand="0" w:evenVBand="0" w:oddHBand="0" w:evenHBand="0" w:firstRowFirstColumn="0" w:firstRowLastColumn="0" w:lastRowFirstColumn="0" w:lastRowLastColumn="0"/>
            </w:pPr>
            <w:r w:rsidRPr="001C2FFC">
              <w:t xml:space="preserve">For larger capital items (e.g. building work, vehicles, equipment) </w:t>
            </w:r>
            <w:r>
              <w:t xml:space="preserve">of more </w:t>
            </w:r>
            <w:r w:rsidRPr="00BF3304">
              <w:t xml:space="preserve">than </w:t>
            </w:r>
            <w:r w:rsidRPr="001B6B26">
              <w:t>£</w:t>
            </w:r>
            <w:r>
              <w:t xml:space="preserve">2,500 in value </w:t>
            </w:r>
            <w:r w:rsidRPr="001C2FFC">
              <w:t xml:space="preserve">we expect you to have sought at least </w:t>
            </w:r>
            <w:r>
              <w:t>two</w:t>
            </w:r>
            <w:r w:rsidRPr="001C2FFC">
              <w:t xml:space="preserve"> quotations</w:t>
            </w:r>
            <w:r>
              <w:t>, for such items of more than £10,000 in value</w:t>
            </w:r>
            <w:r w:rsidRPr="001C2FFC">
              <w:t xml:space="preserve"> we expect you to have sought at least </w:t>
            </w:r>
            <w:r>
              <w:t>three</w:t>
            </w:r>
            <w:r w:rsidRPr="001C2FFC">
              <w:t xml:space="preserve"> quotations</w:t>
            </w:r>
            <w:r>
              <w:t xml:space="preserve">. Please upload any quotations you have received towards such costs. </w:t>
            </w:r>
          </w:p>
          <w:p w14:paraId="3F69C18B" w14:textId="709981DA" w:rsidR="00AC1ECB" w:rsidRPr="00AC1ECB" w:rsidRDefault="00AC1ECB" w:rsidP="00FA298B">
            <w:pPr>
              <w:pStyle w:val="ListParagraph"/>
              <w:numPr>
                <w:ilvl w:val="0"/>
                <w:numId w:val="18"/>
              </w:num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AC1ECB">
              <w:rPr>
                <w:rFonts w:ascii="Arial" w:hAnsi="Arial" w:cs="Arial"/>
                <w:szCs w:val="20"/>
              </w:rPr>
              <w:t xml:space="preserve">If you are seeking a grant to cover salary costs, please tell us what hourly rate will be paid. SSE is a Living Wage Friendly Funder; therefore, we require any roles paid for through our funding to meet or exceed the Living Wage. </w:t>
            </w:r>
          </w:p>
        </w:tc>
      </w:tr>
      <w:tr w:rsidR="00AC1ECB" w14:paraId="4462C48B" w14:textId="77777777" w:rsidTr="002912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left w:val="single" w:sz="12" w:space="0" w:color="002D72"/>
              <w:bottom w:val="single" w:sz="12" w:space="0" w:color="002D72"/>
              <w:right w:val="single" w:sz="12" w:space="0" w:color="002D72"/>
            </w:tcBorders>
            <w:shd w:val="clear" w:color="auto" w:fill="auto"/>
          </w:tcPr>
          <w:p w14:paraId="0367DF4C" w14:textId="0D11B4D5" w:rsidR="00AC1ECB" w:rsidRPr="00291230" w:rsidRDefault="00AC1ECB" w:rsidP="00AC1ECB">
            <w:pPr>
              <w:spacing w:after="160" w:line="259" w:lineRule="auto"/>
              <w:rPr>
                <w:rFonts w:ascii="Arial" w:hAnsi="Arial" w:cs="Arial"/>
                <w:b w:val="0"/>
                <w:color w:val="auto"/>
                <w:szCs w:val="20"/>
              </w:rPr>
            </w:pPr>
            <w:r w:rsidRPr="00291230">
              <w:rPr>
                <w:rFonts w:ascii="Arial" w:hAnsi="Arial" w:cs="Arial"/>
                <w:b w:val="0"/>
                <w:color w:val="auto"/>
                <w:szCs w:val="20"/>
              </w:rPr>
              <w:t xml:space="preserve">Tell us how much you are applying to the </w:t>
            </w:r>
            <w:r w:rsidR="00C20641">
              <w:rPr>
                <w:rFonts w:ascii="Arial" w:hAnsi="Arial" w:cs="Arial"/>
                <w:b w:val="0"/>
                <w:color w:val="auto"/>
                <w:szCs w:val="20"/>
              </w:rPr>
              <w:t>Spurness</w:t>
            </w:r>
            <w:r w:rsidRPr="00291230">
              <w:rPr>
                <w:rFonts w:ascii="Arial" w:hAnsi="Arial" w:cs="Arial"/>
                <w:b w:val="0"/>
                <w:color w:val="auto"/>
                <w:szCs w:val="20"/>
              </w:rPr>
              <w:t xml:space="preserve"> Community Fund for. </w:t>
            </w: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42EE2087" w14:textId="6AA2D68A" w:rsidR="00AC1ECB" w:rsidRPr="001C2FFC" w:rsidRDefault="00AC1ECB" w:rsidP="00AC1ECB">
            <w:pPr>
              <w:spacing w:after="0" w:line="260" w:lineRule="exact"/>
              <w:cnfStyle w:val="000000100000" w:firstRow="0" w:lastRow="0" w:firstColumn="0" w:lastColumn="0" w:oddVBand="0" w:evenVBand="0" w:oddHBand="1" w:evenHBand="0" w:firstRowFirstColumn="0" w:firstRowLastColumn="0" w:lastRowFirstColumn="0" w:lastRowLastColumn="0"/>
            </w:pPr>
            <w:r w:rsidRPr="008512E7">
              <w:rPr>
                <w:rFonts w:ascii="Arial" w:hAnsi="Arial" w:cs="Arial"/>
                <w:szCs w:val="20"/>
              </w:rPr>
              <w:t>Only non-recoverable VAT costs should be included</w:t>
            </w:r>
            <w:r>
              <w:rPr>
                <w:rFonts w:ascii="Arial" w:hAnsi="Arial" w:cs="Arial"/>
                <w:szCs w:val="20"/>
              </w:rPr>
              <w:t xml:space="preserve"> in any grant amount you are requesting from SSE.</w:t>
            </w:r>
          </w:p>
        </w:tc>
      </w:tr>
      <w:tr w:rsidR="00AC1ECB" w14:paraId="6846D772" w14:textId="77777777" w:rsidTr="00291230">
        <w:tc>
          <w:tcPr>
            <w:cnfStyle w:val="001000000000" w:firstRow="0" w:lastRow="0" w:firstColumn="1" w:lastColumn="0" w:oddVBand="0" w:evenVBand="0" w:oddHBand="0" w:evenHBand="0" w:firstRowFirstColumn="0" w:firstRowLastColumn="0" w:lastRowFirstColumn="0" w:lastRowLastColumn="0"/>
            <w:tcW w:w="3539" w:type="dxa"/>
            <w:tcBorders>
              <w:top w:val="single" w:sz="12" w:space="0" w:color="002D72"/>
              <w:left w:val="single" w:sz="12" w:space="0" w:color="002D72"/>
              <w:bottom w:val="single" w:sz="12" w:space="0" w:color="002D72"/>
              <w:right w:val="single" w:sz="12" w:space="0" w:color="002D72"/>
            </w:tcBorders>
            <w:shd w:val="clear" w:color="auto" w:fill="auto"/>
          </w:tcPr>
          <w:p w14:paraId="6C896918" w14:textId="77C001E6" w:rsidR="00AC1ECB" w:rsidRPr="00291230" w:rsidRDefault="00AC1ECB" w:rsidP="00AC1ECB">
            <w:pPr>
              <w:spacing w:after="160" w:line="259" w:lineRule="auto"/>
              <w:rPr>
                <w:rFonts w:ascii="Arial" w:hAnsi="Arial" w:cs="Arial"/>
                <w:b w:val="0"/>
                <w:color w:val="auto"/>
                <w:szCs w:val="20"/>
              </w:rPr>
            </w:pPr>
            <w:r w:rsidRPr="00291230">
              <w:rPr>
                <w:rFonts w:ascii="Arial" w:hAnsi="Arial" w:cs="Arial"/>
                <w:b w:val="0"/>
                <w:color w:val="auto"/>
                <w:szCs w:val="20"/>
              </w:rPr>
              <w:t>Who are the project funders?</w:t>
            </w:r>
          </w:p>
        </w:tc>
        <w:tc>
          <w:tcPr>
            <w:tcW w:w="5805" w:type="dxa"/>
            <w:tcBorders>
              <w:top w:val="single" w:sz="4" w:space="0" w:color="auto"/>
              <w:left w:val="single" w:sz="12" w:space="0" w:color="002D72"/>
              <w:bottom w:val="single" w:sz="4" w:space="0" w:color="auto"/>
              <w:right w:val="single" w:sz="4" w:space="0" w:color="auto"/>
            </w:tcBorders>
            <w:shd w:val="clear" w:color="auto" w:fill="auto"/>
          </w:tcPr>
          <w:p w14:paraId="6E91BE85" w14:textId="5DEB29FC" w:rsidR="00AC1ECB" w:rsidRPr="008512E7" w:rsidRDefault="00AC1ECB" w:rsidP="003A5290">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AC1ECB">
              <w:rPr>
                <w:rFonts w:ascii="Arial" w:hAnsi="Arial" w:cs="Arial"/>
                <w:szCs w:val="20"/>
              </w:rPr>
              <w:t xml:space="preserve">If your total project cost requires other funding (including where your organisation is contributing its own funds), you will be asked to list </w:t>
            </w:r>
            <w:proofErr w:type="gramStart"/>
            <w:r w:rsidRPr="00AC1ECB">
              <w:rPr>
                <w:rFonts w:ascii="Arial" w:hAnsi="Arial" w:cs="Arial"/>
                <w:szCs w:val="20"/>
              </w:rPr>
              <w:t>all of</w:t>
            </w:r>
            <w:proofErr w:type="gramEnd"/>
            <w:r w:rsidRPr="00AC1ECB">
              <w:rPr>
                <w:rFonts w:ascii="Arial" w:hAnsi="Arial" w:cs="Arial"/>
                <w:szCs w:val="20"/>
              </w:rPr>
              <w:t xml:space="preserve"> the other funding sources, including the amounts being applied for and whether this funding is confirmed. </w:t>
            </w:r>
          </w:p>
        </w:tc>
      </w:tr>
    </w:tbl>
    <w:p w14:paraId="0C5821CA" w14:textId="77777777" w:rsidR="00AC1ECB" w:rsidRDefault="00AC1ECB" w:rsidP="00AC1ECB">
      <w:pPr>
        <w:spacing w:after="0" w:line="276" w:lineRule="auto"/>
        <w:rPr>
          <w:rFonts w:ascii="Arial" w:hAnsi="Arial" w:cs="Arial"/>
          <w:szCs w:val="20"/>
        </w:rPr>
      </w:pPr>
    </w:p>
    <w:p w14:paraId="53597C80" w14:textId="77777777" w:rsidR="00AC1ECB" w:rsidRDefault="00AC1ECB" w:rsidP="00AC1ECB">
      <w:pPr>
        <w:spacing w:after="60" w:line="240" w:lineRule="auto"/>
        <w:rPr>
          <w:rFonts w:eastAsia="Times New Roman" w:cstheme="minorHAnsi"/>
          <w:szCs w:val="20"/>
          <w:lang w:eastAsia="en-GB"/>
        </w:rPr>
      </w:pPr>
    </w:p>
    <w:p w14:paraId="5D2B23AC" w14:textId="77777777" w:rsidR="00C20641" w:rsidRDefault="00C20641" w:rsidP="00AC1ECB">
      <w:pPr>
        <w:spacing w:after="60" w:line="240" w:lineRule="auto"/>
        <w:rPr>
          <w:rFonts w:eastAsia="Times New Roman" w:cstheme="minorHAnsi"/>
          <w:szCs w:val="20"/>
          <w:lang w:eastAsia="en-GB"/>
        </w:rPr>
      </w:pPr>
    </w:p>
    <w:p w14:paraId="44E50433" w14:textId="77777777" w:rsidR="00AC1ECB" w:rsidRPr="00AC1ECB" w:rsidRDefault="00AC1ECB" w:rsidP="00AC1ECB">
      <w:pPr>
        <w:spacing w:after="160" w:line="259" w:lineRule="auto"/>
        <w:rPr>
          <w:rFonts w:ascii="Arial" w:hAnsi="Arial" w:cs="Arial"/>
          <w:b/>
          <w:bCs/>
          <w:color w:val="0097A9" w:themeColor="accent2"/>
          <w:sz w:val="28"/>
          <w:szCs w:val="28"/>
        </w:rPr>
      </w:pPr>
      <w:bookmarkStart w:id="27" w:name="_Hlk206000306"/>
      <w:r w:rsidRPr="00AC1ECB">
        <w:rPr>
          <w:rFonts w:ascii="Arial" w:hAnsi="Arial" w:cs="Arial"/>
          <w:b/>
          <w:bCs/>
          <w:color w:val="0097A9" w:themeColor="accent2"/>
          <w:sz w:val="28"/>
          <w:szCs w:val="28"/>
        </w:rPr>
        <w:lastRenderedPageBreak/>
        <w:t>Checklist</w:t>
      </w:r>
    </w:p>
    <w:bookmarkEnd w:id="27"/>
    <w:p w14:paraId="20DEEF00" w14:textId="77777777" w:rsidR="00AC1ECB" w:rsidRDefault="00AC1ECB" w:rsidP="00AC1ECB">
      <w:pPr>
        <w:spacing w:after="160" w:line="259" w:lineRule="auto"/>
        <w:rPr>
          <w:rFonts w:ascii="Arial" w:hAnsi="Arial" w:cs="Arial"/>
          <w:szCs w:val="20"/>
        </w:rPr>
      </w:pPr>
      <w:r w:rsidRPr="00466122">
        <w:rPr>
          <w:rFonts w:ascii="Arial" w:hAnsi="Arial" w:cs="Arial"/>
          <w:szCs w:val="20"/>
        </w:rPr>
        <w:t xml:space="preserve">We </w:t>
      </w:r>
      <w:r>
        <w:rPr>
          <w:rFonts w:ascii="Arial" w:hAnsi="Arial" w:cs="Arial"/>
          <w:szCs w:val="20"/>
        </w:rPr>
        <w:t>will</w:t>
      </w:r>
      <w:r w:rsidRPr="00466122">
        <w:rPr>
          <w:rFonts w:ascii="Arial" w:hAnsi="Arial" w:cs="Arial"/>
          <w:szCs w:val="20"/>
        </w:rPr>
        <w:t xml:space="preserve"> a</w:t>
      </w:r>
      <w:r>
        <w:rPr>
          <w:rFonts w:ascii="Arial" w:hAnsi="Arial" w:cs="Arial"/>
          <w:szCs w:val="20"/>
        </w:rPr>
        <w:t>sk you to tick yes, no or not applicable to the following checklist:</w:t>
      </w:r>
    </w:p>
    <w:p w14:paraId="23838EA5" w14:textId="77777777" w:rsidR="00AC1ECB" w:rsidRDefault="00AC1ECB" w:rsidP="00FA298B">
      <w:pPr>
        <w:pStyle w:val="ListParagraph"/>
        <w:numPr>
          <w:ilvl w:val="0"/>
          <w:numId w:val="16"/>
        </w:numPr>
        <w:spacing w:after="160" w:line="259" w:lineRule="auto"/>
        <w:rPr>
          <w:rFonts w:ascii="Arial" w:hAnsi="Arial" w:cs="Arial"/>
          <w:szCs w:val="20"/>
        </w:rPr>
      </w:pPr>
      <w:r>
        <w:rPr>
          <w:rFonts w:ascii="Arial" w:hAnsi="Arial" w:cs="Arial"/>
          <w:szCs w:val="20"/>
        </w:rPr>
        <w:t>That the group has the a</w:t>
      </w:r>
      <w:r w:rsidRPr="00346B55">
        <w:rPr>
          <w:rFonts w:ascii="Arial" w:hAnsi="Arial" w:cs="Arial"/>
          <w:szCs w:val="20"/>
        </w:rPr>
        <w:t xml:space="preserve">ppropriate procedures in place to carry out </w:t>
      </w:r>
      <w:r>
        <w:rPr>
          <w:rFonts w:ascii="Arial" w:hAnsi="Arial" w:cs="Arial"/>
          <w:szCs w:val="20"/>
        </w:rPr>
        <w:t>y</w:t>
      </w:r>
      <w:r w:rsidRPr="00346B55">
        <w:rPr>
          <w:rFonts w:ascii="Arial" w:hAnsi="Arial" w:cs="Arial"/>
          <w:szCs w:val="20"/>
        </w:rPr>
        <w:t>our project safely</w:t>
      </w:r>
    </w:p>
    <w:p w14:paraId="090419E6" w14:textId="77777777" w:rsidR="00AC1ECB" w:rsidRDefault="00AC1ECB" w:rsidP="00FA298B">
      <w:pPr>
        <w:pStyle w:val="ListParagraph"/>
        <w:numPr>
          <w:ilvl w:val="0"/>
          <w:numId w:val="16"/>
        </w:numPr>
        <w:spacing w:after="160" w:line="259" w:lineRule="auto"/>
        <w:rPr>
          <w:rFonts w:ascii="Arial" w:hAnsi="Arial" w:cs="Arial"/>
          <w:szCs w:val="20"/>
        </w:rPr>
      </w:pPr>
      <w:r>
        <w:rPr>
          <w:rFonts w:ascii="Arial" w:hAnsi="Arial" w:cs="Arial"/>
          <w:szCs w:val="20"/>
        </w:rPr>
        <w:t xml:space="preserve">That the group </w:t>
      </w:r>
      <w:r w:rsidRPr="00346B55">
        <w:rPr>
          <w:rFonts w:ascii="Arial" w:hAnsi="Arial" w:cs="Arial"/>
          <w:szCs w:val="20"/>
        </w:rPr>
        <w:t xml:space="preserve">has at least three unrelated people serving on </w:t>
      </w:r>
      <w:r>
        <w:rPr>
          <w:rFonts w:ascii="Arial" w:hAnsi="Arial" w:cs="Arial"/>
          <w:szCs w:val="20"/>
        </w:rPr>
        <w:t>its</w:t>
      </w:r>
      <w:r w:rsidRPr="00346B55">
        <w:rPr>
          <w:rFonts w:ascii="Arial" w:hAnsi="Arial" w:cs="Arial"/>
          <w:szCs w:val="20"/>
        </w:rPr>
        <w:t xml:space="preserve"> management committee</w:t>
      </w:r>
      <w:r>
        <w:rPr>
          <w:rFonts w:ascii="Arial" w:hAnsi="Arial" w:cs="Arial"/>
          <w:szCs w:val="20"/>
        </w:rPr>
        <w:t xml:space="preserve"> </w:t>
      </w:r>
      <w:r w:rsidRPr="00346B55">
        <w:rPr>
          <w:rFonts w:ascii="Arial" w:hAnsi="Arial" w:cs="Arial"/>
          <w:szCs w:val="20"/>
        </w:rPr>
        <w:t>/</w:t>
      </w:r>
      <w:r>
        <w:rPr>
          <w:rFonts w:ascii="Arial" w:hAnsi="Arial" w:cs="Arial"/>
          <w:szCs w:val="20"/>
        </w:rPr>
        <w:t xml:space="preserve"> </w:t>
      </w:r>
      <w:r w:rsidRPr="00346B55">
        <w:rPr>
          <w:rFonts w:ascii="Arial" w:hAnsi="Arial" w:cs="Arial"/>
          <w:szCs w:val="20"/>
        </w:rPr>
        <w:t>board.</w:t>
      </w:r>
    </w:p>
    <w:p w14:paraId="7D624ABE" w14:textId="77777777" w:rsidR="00AC1ECB" w:rsidRDefault="00AC1ECB" w:rsidP="00FA298B">
      <w:pPr>
        <w:pStyle w:val="ListParagraph"/>
        <w:numPr>
          <w:ilvl w:val="0"/>
          <w:numId w:val="16"/>
        </w:numPr>
        <w:spacing w:after="160" w:line="259" w:lineRule="auto"/>
        <w:rPr>
          <w:rFonts w:ascii="Arial" w:hAnsi="Arial" w:cs="Arial"/>
          <w:szCs w:val="20"/>
        </w:rPr>
      </w:pPr>
      <w:r>
        <w:rPr>
          <w:rFonts w:ascii="Arial" w:hAnsi="Arial" w:cs="Arial"/>
          <w:szCs w:val="20"/>
        </w:rPr>
        <w:t xml:space="preserve">That the </w:t>
      </w:r>
      <w:r w:rsidRPr="00346B55">
        <w:rPr>
          <w:rFonts w:ascii="Arial" w:hAnsi="Arial" w:cs="Arial"/>
          <w:szCs w:val="20"/>
        </w:rPr>
        <w:t>project doesn’t require retrospective funding</w:t>
      </w:r>
    </w:p>
    <w:p w14:paraId="3EDA5216" w14:textId="77777777" w:rsidR="00AC1ECB" w:rsidRDefault="00AC1ECB" w:rsidP="00FA298B">
      <w:pPr>
        <w:pStyle w:val="ListParagraph"/>
        <w:numPr>
          <w:ilvl w:val="0"/>
          <w:numId w:val="16"/>
        </w:numPr>
        <w:spacing w:after="160" w:line="259" w:lineRule="auto"/>
        <w:rPr>
          <w:rFonts w:ascii="Arial" w:hAnsi="Arial" w:cs="Arial"/>
          <w:szCs w:val="20"/>
        </w:rPr>
      </w:pPr>
      <w:r w:rsidRPr="00346B55">
        <w:rPr>
          <w:rFonts w:ascii="Arial" w:hAnsi="Arial" w:cs="Arial"/>
          <w:szCs w:val="20"/>
        </w:rPr>
        <w:t>That</w:t>
      </w:r>
      <w:r>
        <w:rPr>
          <w:rFonts w:ascii="Arial" w:hAnsi="Arial" w:cs="Arial"/>
          <w:szCs w:val="20"/>
        </w:rPr>
        <w:t>,</w:t>
      </w:r>
      <w:r w:rsidRPr="00346B55">
        <w:rPr>
          <w:rFonts w:ascii="Arial" w:hAnsi="Arial" w:cs="Arial"/>
          <w:szCs w:val="20"/>
        </w:rPr>
        <w:t xml:space="preserve"> if requested, </w:t>
      </w:r>
      <w:r>
        <w:rPr>
          <w:rFonts w:ascii="Arial" w:hAnsi="Arial" w:cs="Arial"/>
          <w:szCs w:val="20"/>
        </w:rPr>
        <w:t>you</w:t>
      </w:r>
      <w:r w:rsidRPr="00346B55">
        <w:rPr>
          <w:rFonts w:ascii="Arial" w:hAnsi="Arial" w:cs="Arial"/>
          <w:szCs w:val="20"/>
        </w:rPr>
        <w:t xml:space="preserve"> </w:t>
      </w:r>
      <w:r>
        <w:rPr>
          <w:rFonts w:ascii="Arial" w:hAnsi="Arial" w:cs="Arial"/>
          <w:szCs w:val="20"/>
        </w:rPr>
        <w:t>can</w:t>
      </w:r>
      <w:r w:rsidRPr="00346B55">
        <w:rPr>
          <w:rFonts w:ascii="Arial" w:hAnsi="Arial" w:cs="Arial"/>
          <w:szCs w:val="20"/>
        </w:rPr>
        <w:t xml:space="preserve"> provide the details of an independent referee.</w:t>
      </w:r>
    </w:p>
    <w:p w14:paraId="588BE198" w14:textId="77777777" w:rsidR="00AC1ECB" w:rsidRDefault="00AC1ECB" w:rsidP="00FA298B">
      <w:pPr>
        <w:pStyle w:val="ListParagraph"/>
        <w:numPr>
          <w:ilvl w:val="0"/>
          <w:numId w:val="16"/>
        </w:numPr>
        <w:spacing w:after="160" w:line="259" w:lineRule="auto"/>
        <w:rPr>
          <w:rFonts w:ascii="Arial" w:hAnsi="Arial" w:cs="Arial"/>
          <w:szCs w:val="20"/>
        </w:rPr>
      </w:pPr>
      <w:r w:rsidRPr="00F05AD3">
        <w:rPr>
          <w:rFonts w:ascii="Arial" w:hAnsi="Arial" w:cs="Arial"/>
          <w:szCs w:val="20"/>
        </w:rPr>
        <w:t>That any salaries are paid at, or greater than, the Living Wage</w:t>
      </w:r>
    </w:p>
    <w:p w14:paraId="095A68A0" w14:textId="77777777" w:rsidR="00AC1ECB" w:rsidRDefault="00AC1ECB" w:rsidP="00FA298B">
      <w:pPr>
        <w:pStyle w:val="ListParagraph"/>
        <w:numPr>
          <w:ilvl w:val="0"/>
          <w:numId w:val="16"/>
        </w:numPr>
        <w:spacing w:after="160" w:line="259" w:lineRule="auto"/>
        <w:rPr>
          <w:rFonts w:ascii="Arial" w:hAnsi="Arial" w:cs="Arial"/>
          <w:szCs w:val="20"/>
        </w:rPr>
      </w:pPr>
      <w:r>
        <w:rPr>
          <w:rFonts w:ascii="Arial" w:hAnsi="Arial" w:cs="Arial"/>
          <w:szCs w:val="20"/>
        </w:rPr>
        <w:t xml:space="preserve">Whether the project requires your group to secure </w:t>
      </w:r>
      <w:r w:rsidRPr="00F05AD3">
        <w:rPr>
          <w:rFonts w:ascii="Arial" w:hAnsi="Arial" w:cs="Arial"/>
          <w:szCs w:val="20"/>
        </w:rPr>
        <w:t>permissions</w:t>
      </w:r>
      <w:r>
        <w:rPr>
          <w:rFonts w:ascii="Arial" w:hAnsi="Arial" w:cs="Arial"/>
          <w:szCs w:val="20"/>
        </w:rPr>
        <w:t xml:space="preserve">, such as </w:t>
      </w:r>
      <w:r w:rsidRPr="00F05AD3">
        <w:rPr>
          <w:rFonts w:ascii="Arial" w:hAnsi="Arial" w:cs="Arial"/>
          <w:szCs w:val="20"/>
        </w:rPr>
        <w:t xml:space="preserve">planning permission, </w:t>
      </w:r>
      <w:r>
        <w:rPr>
          <w:rFonts w:ascii="Arial" w:hAnsi="Arial" w:cs="Arial"/>
          <w:szCs w:val="20"/>
        </w:rPr>
        <w:t xml:space="preserve">a </w:t>
      </w:r>
      <w:r w:rsidRPr="00F05AD3">
        <w:rPr>
          <w:rFonts w:ascii="Arial" w:hAnsi="Arial" w:cs="Arial"/>
          <w:szCs w:val="20"/>
        </w:rPr>
        <w:t>building warrant and</w:t>
      </w:r>
      <w:r>
        <w:rPr>
          <w:rFonts w:ascii="Arial" w:hAnsi="Arial" w:cs="Arial"/>
          <w:szCs w:val="20"/>
        </w:rPr>
        <w:t>/or</w:t>
      </w:r>
      <w:r w:rsidRPr="00F05AD3">
        <w:rPr>
          <w:rFonts w:ascii="Arial" w:hAnsi="Arial" w:cs="Arial"/>
          <w:szCs w:val="20"/>
        </w:rPr>
        <w:t xml:space="preserve"> listed building</w:t>
      </w:r>
      <w:r>
        <w:rPr>
          <w:rFonts w:ascii="Arial" w:hAnsi="Arial" w:cs="Arial"/>
          <w:szCs w:val="20"/>
        </w:rPr>
        <w:t>s</w:t>
      </w:r>
      <w:r w:rsidRPr="00F05AD3">
        <w:rPr>
          <w:rFonts w:ascii="Arial" w:hAnsi="Arial" w:cs="Arial"/>
          <w:szCs w:val="20"/>
        </w:rPr>
        <w:t xml:space="preserve"> consent</w:t>
      </w:r>
      <w:r>
        <w:rPr>
          <w:rFonts w:ascii="Arial" w:hAnsi="Arial" w:cs="Arial"/>
          <w:szCs w:val="20"/>
        </w:rPr>
        <w:t>,</w:t>
      </w:r>
      <w:r w:rsidRPr="00F05AD3">
        <w:rPr>
          <w:rFonts w:ascii="Arial" w:hAnsi="Arial" w:cs="Arial"/>
          <w:szCs w:val="20"/>
        </w:rPr>
        <w:t xml:space="preserve"> prior to starting work</w:t>
      </w:r>
      <w:r>
        <w:rPr>
          <w:rFonts w:ascii="Arial" w:hAnsi="Arial" w:cs="Arial"/>
          <w:szCs w:val="20"/>
        </w:rPr>
        <w:t>. If it does, tell us whether these have been applied for / granted. If they haven’t been applied for or granted yet, tell us when you expect this to happen.</w:t>
      </w:r>
      <w:bookmarkEnd w:id="24"/>
    </w:p>
    <w:p w14:paraId="468F4F0E" w14:textId="77777777" w:rsidR="00CD3831" w:rsidRDefault="00CD3831" w:rsidP="00CD3831">
      <w:pPr>
        <w:spacing w:after="160" w:line="259" w:lineRule="auto"/>
        <w:rPr>
          <w:rFonts w:ascii="Arial" w:hAnsi="Arial" w:cs="Arial"/>
          <w:szCs w:val="20"/>
        </w:rPr>
      </w:pPr>
    </w:p>
    <w:p w14:paraId="43BEA78A" w14:textId="6616BD38" w:rsidR="00CD3831" w:rsidRPr="00AC1ECB" w:rsidRDefault="00CD3831" w:rsidP="00CD3831">
      <w:pPr>
        <w:spacing w:after="160" w:line="259" w:lineRule="auto"/>
        <w:rPr>
          <w:rFonts w:ascii="Arial" w:hAnsi="Arial" w:cs="Arial"/>
          <w:b/>
          <w:bCs/>
          <w:color w:val="0097A9" w:themeColor="accent2"/>
          <w:sz w:val="28"/>
          <w:szCs w:val="28"/>
        </w:rPr>
      </w:pPr>
      <w:r w:rsidRPr="03798AFD">
        <w:rPr>
          <w:rFonts w:ascii="Arial" w:hAnsi="Arial" w:cs="Arial"/>
          <w:b/>
          <w:bCs/>
          <w:color w:val="0097A9" w:themeColor="accent2"/>
          <w:sz w:val="28"/>
          <w:szCs w:val="28"/>
        </w:rPr>
        <w:t>Submitting the form</w:t>
      </w:r>
    </w:p>
    <w:p w14:paraId="4CABC242" w14:textId="6F08EB2F" w:rsidR="00CD3831" w:rsidRPr="00CD3831" w:rsidRDefault="10EDDDED" w:rsidP="03798AFD">
      <w:pPr>
        <w:spacing w:after="160" w:line="259" w:lineRule="auto"/>
        <w:rPr>
          <w:rFonts w:ascii="Arial" w:hAnsi="Arial" w:cs="Arial"/>
        </w:rPr>
      </w:pPr>
      <w:r w:rsidRPr="03798AFD">
        <w:rPr>
          <w:rFonts w:ascii="Arial" w:hAnsi="Arial" w:cs="Arial"/>
        </w:rPr>
        <w:t xml:space="preserve">Your draft application will save at key points, so you can log out of the portal and resume drafting </w:t>
      </w:r>
      <w:proofErr w:type="gramStart"/>
      <w:r w:rsidRPr="03798AFD">
        <w:rPr>
          <w:rFonts w:ascii="Arial" w:hAnsi="Arial" w:cs="Arial"/>
        </w:rPr>
        <w:t>at a later date</w:t>
      </w:r>
      <w:proofErr w:type="gramEnd"/>
      <w:r w:rsidRPr="03798AFD">
        <w:rPr>
          <w:rFonts w:ascii="Arial" w:hAnsi="Arial" w:cs="Arial"/>
        </w:rPr>
        <w:t>.</w:t>
      </w:r>
    </w:p>
    <w:p w14:paraId="1FA303C8" w14:textId="1B2CC7DE" w:rsidR="00CD3831" w:rsidRPr="00CD3831" w:rsidRDefault="10EDDDED" w:rsidP="03798AFD">
      <w:pPr>
        <w:spacing w:after="160" w:line="259" w:lineRule="auto"/>
        <w:rPr>
          <w:rFonts w:ascii="Arial" w:hAnsi="Arial" w:cs="Arial"/>
        </w:rPr>
      </w:pPr>
      <w:r w:rsidRPr="03798AFD">
        <w:rPr>
          <w:rFonts w:ascii="Arial" w:hAnsi="Arial" w:cs="Arial"/>
        </w:rPr>
        <w:t>To continue drafting, click the ‘Continue Existing Application’ link on the fund homepage, click the ‘My Applications’ button on the home screen, and then ‘launch’ next to your draft application.</w:t>
      </w:r>
    </w:p>
    <w:p w14:paraId="04F5BF3F" w14:textId="1E82BCC6" w:rsidR="00CD3831" w:rsidRPr="00CD3831" w:rsidRDefault="4CB9982F" w:rsidP="27DA569A">
      <w:pPr>
        <w:spacing w:after="160" w:line="259" w:lineRule="auto"/>
        <w:rPr>
          <w:rFonts w:ascii="Arial" w:hAnsi="Arial" w:cs="Arial"/>
        </w:rPr>
      </w:pPr>
      <w:r w:rsidRPr="03798AFD">
        <w:rPr>
          <w:rFonts w:ascii="Arial" w:hAnsi="Arial" w:cs="Arial"/>
        </w:rPr>
        <w:t xml:space="preserve">If you have any problems in accessing or completing the application form, please contact us on the details below. You can also read our dedicated </w:t>
      </w:r>
      <w:hyperlink r:id="rId23">
        <w:r w:rsidRPr="03798AFD">
          <w:rPr>
            <w:rStyle w:val="Hyperlink"/>
            <w:rFonts w:ascii="Arial" w:hAnsi="Arial" w:cs="Arial"/>
          </w:rPr>
          <w:t>SSE Community Investment Portal FAQ section.</w:t>
        </w:r>
      </w:hyperlink>
    </w:p>
    <w:p w14:paraId="2A3BDDFB" w14:textId="4F0A8D00" w:rsidR="4CB9982F" w:rsidRDefault="4CB9982F" w:rsidP="03798AFD">
      <w:pPr>
        <w:spacing w:after="160" w:line="259" w:lineRule="auto"/>
        <w:rPr>
          <w:rFonts w:ascii="Arial" w:hAnsi="Arial" w:cs="Arial"/>
        </w:rPr>
      </w:pPr>
      <w:r w:rsidRPr="38C4E788">
        <w:rPr>
          <w:rFonts w:ascii="Arial" w:hAnsi="Arial" w:cs="Arial"/>
        </w:rPr>
        <w:t xml:space="preserve">Once you have completed your application form, press the submit button. A copy of your application form will be saved in your ‘My Applications’ section of the portal. </w:t>
      </w:r>
    </w:p>
    <w:p w14:paraId="09F1FDED" w14:textId="7B530F4A" w:rsidR="4CB9982F" w:rsidRDefault="4CB9982F" w:rsidP="38C4E788">
      <w:pPr>
        <w:spacing w:after="160" w:line="259" w:lineRule="auto"/>
        <w:rPr>
          <w:rFonts w:ascii="Arial" w:hAnsi="Arial" w:cs="Arial"/>
          <w:highlight w:val="yellow"/>
        </w:rPr>
      </w:pPr>
    </w:p>
    <w:sectPr w:rsidR="4CB9982F" w:rsidSect="00C20641">
      <w:headerReference w:type="default" r:id="rId24"/>
      <w:footerReference w:type="default" r:id="rId25"/>
      <w:headerReference w:type="first" r:id="rId26"/>
      <w:pgSz w:w="11906" w:h="16838"/>
      <w:pgMar w:top="1276" w:right="1134" w:bottom="1134" w:left="1418" w:header="284"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38BCA0" w14:textId="77777777" w:rsidR="005A6889" w:rsidRDefault="005A6889" w:rsidP="009270A7">
      <w:pPr>
        <w:spacing w:line="240" w:lineRule="auto"/>
      </w:pPr>
      <w:r>
        <w:separator/>
      </w:r>
    </w:p>
    <w:p w14:paraId="3CA8FEEC" w14:textId="77777777" w:rsidR="005A6889" w:rsidRDefault="005A6889"/>
    <w:p w14:paraId="3A487170" w14:textId="77777777" w:rsidR="005A6889" w:rsidRDefault="005A6889"/>
  </w:endnote>
  <w:endnote w:type="continuationSeparator" w:id="0">
    <w:p w14:paraId="6492AA01" w14:textId="77777777" w:rsidR="005A6889" w:rsidRDefault="005A6889" w:rsidP="009270A7">
      <w:pPr>
        <w:spacing w:line="240" w:lineRule="auto"/>
      </w:pPr>
      <w:r>
        <w:continuationSeparator/>
      </w:r>
    </w:p>
    <w:p w14:paraId="6990C69F" w14:textId="77777777" w:rsidR="005A6889" w:rsidRDefault="005A6889"/>
    <w:p w14:paraId="7220AEEE" w14:textId="77777777" w:rsidR="005A6889" w:rsidRDefault="005A68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inion Pro">
    <w:altName w:val="Cambria"/>
    <w:panose1 w:val="00000000000000000000"/>
    <w:charset w:val="00"/>
    <w:family w:val="roman"/>
    <w:notTrueType/>
    <w:pitch w:val="variable"/>
    <w:sig w:usb0="60000287" w:usb1="00000001"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89B40" w14:textId="26BC443B" w:rsidR="004757A4" w:rsidRPr="00047FE6" w:rsidRDefault="00524FC5" w:rsidP="00047FE6">
    <w:pPr>
      <w:pStyle w:val="Footer"/>
      <w:rPr>
        <w:rFonts w:asciiTheme="minorHAnsi" w:hAnsiTheme="minorHAnsi" w:cstheme="minorHAnsi"/>
        <w:sz w:val="20"/>
        <w:szCs w:val="24"/>
      </w:rPr>
    </w:pPr>
    <w:r>
      <w:rPr>
        <w:rFonts w:asciiTheme="minorHAnsi" w:hAnsiTheme="minorHAnsi" w:cstheme="minorHAnsi"/>
        <w:caps w:val="0"/>
        <w:sz w:val="20"/>
        <w:szCs w:val="24"/>
      </w:rPr>
      <w:t>Spurness</w:t>
    </w:r>
    <w:r w:rsidR="00EE38ED">
      <w:rPr>
        <w:rFonts w:asciiTheme="minorHAnsi" w:hAnsiTheme="minorHAnsi" w:cstheme="minorHAnsi"/>
        <w:caps w:val="0"/>
        <w:sz w:val="20"/>
        <w:szCs w:val="24"/>
      </w:rPr>
      <w:t xml:space="preserve"> Community Fund Guidance</w:t>
    </w:r>
    <w:r w:rsidR="00047FE6" w:rsidRPr="00047FE6">
      <w:rPr>
        <w:rFonts w:asciiTheme="minorHAnsi" w:hAnsiTheme="minorHAnsi" w:cstheme="minorHAnsi"/>
        <w:caps w:val="0"/>
        <w:sz w:val="20"/>
        <w:szCs w:val="24"/>
      </w:rPr>
      <w:t xml:space="preserve"> </w:t>
    </w:r>
    <w:r w:rsidR="00047FE6" w:rsidRPr="00047FE6">
      <w:rPr>
        <w:rFonts w:asciiTheme="minorHAnsi" w:hAnsiTheme="minorHAnsi" w:cstheme="minorHAnsi"/>
        <w:caps w:val="0"/>
        <w:sz w:val="20"/>
        <w:szCs w:val="24"/>
      </w:rPr>
      <w:tab/>
    </w:r>
    <w:r w:rsidR="00047FE6" w:rsidRPr="00047FE6">
      <w:rPr>
        <w:sz w:val="16"/>
        <w:szCs w:val="20"/>
      </w:rPr>
      <w:fldChar w:fldCharType="begin"/>
    </w:r>
    <w:r w:rsidR="00047FE6" w:rsidRPr="00047FE6">
      <w:rPr>
        <w:sz w:val="16"/>
        <w:szCs w:val="20"/>
      </w:rPr>
      <w:instrText xml:space="preserve"> PAGE   \* MERGEFORMAT </w:instrText>
    </w:r>
    <w:r w:rsidR="00047FE6" w:rsidRPr="00047FE6">
      <w:rPr>
        <w:sz w:val="16"/>
        <w:szCs w:val="20"/>
      </w:rPr>
      <w:fldChar w:fldCharType="separate"/>
    </w:r>
    <w:r w:rsidR="00047FE6" w:rsidRPr="00047FE6">
      <w:rPr>
        <w:noProof/>
        <w:sz w:val="16"/>
        <w:szCs w:val="20"/>
      </w:rPr>
      <w:t>1</w:t>
    </w:r>
    <w:r w:rsidR="00047FE6" w:rsidRPr="00047FE6">
      <w:rPr>
        <w:sz w:val="16"/>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C59AE7" w14:textId="77777777" w:rsidR="005A6889" w:rsidRDefault="005A6889" w:rsidP="009270A7">
      <w:pPr>
        <w:spacing w:line="240" w:lineRule="auto"/>
      </w:pPr>
      <w:r>
        <w:separator/>
      </w:r>
    </w:p>
    <w:p w14:paraId="57D458E6" w14:textId="77777777" w:rsidR="005A6889" w:rsidRDefault="005A6889"/>
    <w:p w14:paraId="08634640" w14:textId="77777777" w:rsidR="005A6889" w:rsidRDefault="005A6889"/>
  </w:footnote>
  <w:footnote w:type="continuationSeparator" w:id="0">
    <w:p w14:paraId="5CC65EC4" w14:textId="77777777" w:rsidR="005A6889" w:rsidRDefault="005A6889" w:rsidP="009270A7">
      <w:pPr>
        <w:spacing w:line="240" w:lineRule="auto"/>
      </w:pPr>
      <w:r>
        <w:continuationSeparator/>
      </w:r>
    </w:p>
    <w:p w14:paraId="412E6A0F" w14:textId="77777777" w:rsidR="005A6889" w:rsidRDefault="005A6889"/>
    <w:p w14:paraId="2CA787A9" w14:textId="77777777" w:rsidR="005A6889" w:rsidRDefault="005A688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038B2" w14:textId="6B90D6F8" w:rsidR="004534C7" w:rsidRPr="0014049A" w:rsidRDefault="00450C2F" w:rsidP="0014049A">
    <w:pPr>
      <w:pStyle w:val="Header"/>
    </w:pPr>
    <w:r>
      <w:rPr>
        <w:noProof/>
      </w:rPr>
      <w:drawing>
        <wp:anchor distT="0" distB="0" distL="114300" distR="114300" simplePos="0" relativeHeight="251658240" behindDoc="0" locked="0" layoutInCell="1" allowOverlap="1" wp14:anchorId="6CF3801D" wp14:editId="02384DCD">
          <wp:simplePos x="0" y="0"/>
          <wp:positionH relativeFrom="column">
            <wp:posOffset>4822825</wp:posOffset>
          </wp:positionH>
          <wp:positionV relativeFrom="paragraph">
            <wp:posOffset>635</wp:posOffset>
          </wp:positionV>
          <wp:extent cx="1114425" cy="712470"/>
          <wp:effectExtent l="0" t="0" r="0" b="0"/>
          <wp:wrapNone/>
          <wp:docPr id="119434789" name="Picture 119434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425" cy="712470"/>
                  </a:xfrm>
                  <a:prstGeom prst="rect">
                    <a:avLst/>
                  </a:prstGeom>
                  <a:noFill/>
                  <a:ln>
                    <a:noFill/>
                  </a:ln>
                </pic:spPr>
              </pic:pic>
            </a:graphicData>
          </a:graphic>
        </wp:anchor>
      </w:drawing>
    </w:r>
    <w:r w:rsidR="004534C7">
      <w:ptab w:relativeTo="margin" w:alignment="right" w:leader="none"/>
    </w:r>
  </w:p>
  <w:p w14:paraId="282F8056" w14:textId="2F4C9D06" w:rsidR="00AF6B36" w:rsidRPr="00284DE7" w:rsidRDefault="00483E66" w:rsidP="00483E66">
    <w:pPr>
      <w:pStyle w:val="Heading1"/>
      <w:rPr>
        <w:b/>
        <w:bCs/>
        <w:lang w:val="en-GB"/>
      </w:rPr>
    </w:pPr>
    <w:r>
      <w:rPr>
        <w:b/>
        <w:bCs/>
        <w:lang w:val="en-GB"/>
      </w:rPr>
      <w:t xml:space="preserve">           </w:t>
    </w:r>
    <w:r w:rsidR="00CB0A74">
      <w:rPr>
        <w:b/>
        <w:bCs/>
        <w:lang w:val="en-GB"/>
      </w:rPr>
      <w:t>Spur</w:t>
    </w:r>
    <w:r>
      <w:rPr>
        <w:b/>
        <w:bCs/>
        <w:lang w:val="en-GB"/>
      </w:rPr>
      <w:t>ness</w:t>
    </w:r>
    <w:r w:rsidR="00AF6B36">
      <w:rPr>
        <w:b/>
        <w:bCs/>
        <w:lang w:val="en-GB"/>
      </w:rPr>
      <w:t xml:space="preserve"> Community Fund</w:t>
    </w:r>
  </w:p>
  <w:p w14:paraId="1E0BDA76" w14:textId="77777777" w:rsidR="004534C7" w:rsidRDefault="004534C7"/>
  <w:p w14:paraId="145A6C79" w14:textId="77777777" w:rsidR="004757A4" w:rsidRDefault="004757A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722B2" w14:textId="15E9F046" w:rsidR="009135DE" w:rsidRPr="00284DE7" w:rsidRDefault="009135DE" w:rsidP="009135DE">
    <w:pPr>
      <w:spacing w:line="276" w:lineRule="auto"/>
      <w:jc w:val="center"/>
      <w:rPr>
        <w:rFonts w:ascii="Arial" w:hAnsi="Arial" w:cs="Arial"/>
        <w:color w:val="3C3C3B"/>
        <w:sz w:val="48"/>
        <w:szCs w:val="48"/>
      </w:rPr>
    </w:pPr>
    <w:bookmarkStart w:id="28" w:name="_Toc14709208"/>
    <w:bookmarkStart w:id="29" w:name="_Toc68615911"/>
    <w:r>
      <w:rPr>
        <w:noProof/>
      </w:rPr>
      <w:drawing>
        <wp:anchor distT="0" distB="0" distL="114300" distR="114300" simplePos="0" relativeHeight="251658241" behindDoc="0" locked="0" layoutInCell="1" allowOverlap="1" wp14:anchorId="7EC5A395" wp14:editId="12BC4033">
          <wp:simplePos x="0" y="0"/>
          <wp:positionH relativeFrom="column">
            <wp:posOffset>5416550</wp:posOffset>
          </wp:positionH>
          <wp:positionV relativeFrom="paragraph">
            <wp:posOffset>-78105</wp:posOffset>
          </wp:positionV>
          <wp:extent cx="1114425" cy="712470"/>
          <wp:effectExtent l="0" t="0" r="0" b="0"/>
          <wp:wrapNone/>
          <wp:docPr id="1546151607" name="Picture 154615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425" cy="712470"/>
                  </a:xfrm>
                  <a:prstGeom prst="rect">
                    <a:avLst/>
                  </a:prstGeom>
                  <a:noFill/>
                  <a:ln>
                    <a:noFill/>
                  </a:ln>
                </pic:spPr>
              </pic:pic>
            </a:graphicData>
          </a:graphic>
        </wp:anchor>
      </w:drawing>
    </w:r>
    <w:r w:rsidRPr="00284DE7">
      <w:rPr>
        <w:rFonts w:ascii="Arial Black" w:eastAsia="PMingLiU" w:hAnsi="Arial Black" w:cs="Book Antiqua"/>
        <w:b/>
        <w:bCs/>
        <w:color w:val="002D72" w:themeColor="accent1"/>
        <w:sz w:val="48"/>
        <w:szCs w:val="48"/>
        <w:highlight w:val="yellow"/>
        <w:lang w:eastAsia="zh-TW"/>
      </w:rPr>
      <w:t>XX</w:t>
    </w:r>
    <w:r w:rsidRPr="00284DE7">
      <w:rPr>
        <w:rFonts w:ascii="Arial Black" w:eastAsia="PMingLiU" w:hAnsi="Arial Black" w:cs="Book Antiqua"/>
        <w:b/>
        <w:bCs/>
        <w:color w:val="002D72" w:themeColor="accent1"/>
        <w:sz w:val="48"/>
        <w:szCs w:val="48"/>
        <w:lang w:eastAsia="zh-TW"/>
      </w:rPr>
      <w:t xml:space="preserve"> Community Fund</w:t>
    </w:r>
  </w:p>
  <w:bookmarkEnd w:id="28"/>
  <w:bookmarkEnd w:id="29"/>
  <w:p w14:paraId="05897626" w14:textId="6046C46A" w:rsidR="00B96B48" w:rsidRDefault="00B96B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D3C91"/>
    <w:multiLevelType w:val="hybridMultilevel"/>
    <w:tmpl w:val="FCEEEFE4"/>
    <w:lvl w:ilvl="0" w:tplc="08090001">
      <w:start w:val="1"/>
      <w:numFmt w:val="bullet"/>
      <w:lvlText w:val=""/>
      <w:lvlJc w:val="left"/>
      <w:pPr>
        <w:ind w:left="720" w:hanging="360"/>
      </w:pPr>
      <w:rPr>
        <w:rFonts w:ascii="Symbol" w:hAnsi="Symbol" w:hint="default"/>
        <w:color w:val="1D1D1D" w:themeColor="text1"/>
      </w:rPr>
    </w:lvl>
    <w:lvl w:ilvl="1" w:tplc="08090003">
      <w:start w:val="1"/>
      <w:numFmt w:val="bullet"/>
      <w:lvlText w:val="o"/>
      <w:lvlJc w:val="left"/>
      <w:pPr>
        <w:ind w:left="1440" w:hanging="360"/>
      </w:pPr>
      <w:rPr>
        <w:rFonts w:ascii="Courier New" w:hAnsi="Courier New" w:cs="Courier New" w:hint="default"/>
      </w:rPr>
    </w:lvl>
    <w:lvl w:ilvl="2" w:tplc="BFB63E24">
      <w:start w:val="1"/>
      <w:numFmt w:val="bullet"/>
      <w:lvlText w:val="•"/>
      <w:lvlJc w:val="left"/>
      <w:pPr>
        <w:ind w:left="2520" w:hanging="720"/>
      </w:pPr>
      <w:rPr>
        <w:rFonts w:ascii="Arial" w:eastAsiaTheme="minorHAnsi"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7E2497"/>
    <w:multiLevelType w:val="hybridMultilevel"/>
    <w:tmpl w:val="D040C5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C452EE"/>
    <w:multiLevelType w:val="multilevel"/>
    <w:tmpl w:val="B914E002"/>
    <w:lvl w:ilvl="0">
      <w:start w:val="1"/>
      <w:numFmt w:val="decimal"/>
      <w:pStyle w:val="Numberedlist1"/>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color w:val="1D1D1D" w:themeColor="tex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umberedlist2"/>
      <w:lvlText w:val="%1.%2."/>
      <w:lvlJc w:val="left"/>
      <w:pPr>
        <w:ind w:left="792" w:hanging="432"/>
      </w:pPr>
      <w:rPr>
        <w:b w:val="0"/>
        <w:bCs w:val="0"/>
        <w:i w:val="0"/>
        <w:iCs w:val="0"/>
        <w:caps w:val="0"/>
        <w:smallCaps w:val="0"/>
        <w:strike w:val="0"/>
        <w:dstrike w:val="0"/>
        <w:outline w:val="0"/>
        <w:shadow w:val="0"/>
        <w:emboss w:val="0"/>
        <w:imprint w:val="0"/>
        <w:noProof w:val="0"/>
        <w:vanish w:val="0"/>
        <w:color w:val="1D1D1D" w:themeColor="tex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umberedlist2"/>
      <w:lvlText w:val="%1.%2.%3."/>
      <w:lvlJc w:val="left"/>
      <w:pPr>
        <w:ind w:left="1224" w:hanging="504"/>
      </w:pPr>
      <w:rPr>
        <w:color w:val="1D1D1D" w:themeColor="text1"/>
      </w:rPr>
    </w:lvl>
    <w:lvl w:ilvl="3">
      <w:start w:val="1"/>
      <w:numFmt w:val="decimal"/>
      <w:lvlText w:val="%1.%2.%3.%4."/>
      <w:lvlJc w:val="left"/>
      <w:pPr>
        <w:ind w:left="1728" w:hanging="64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75E3890"/>
    <w:multiLevelType w:val="hybridMultilevel"/>
    <w:tmpl w:val="467EC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C33BF0"/>
    <w:multiLevelType w:val="hybridMultilevel"/>
    <w:tmpl w:val="73E0F2BC"/>
    <w:lvl w:ilvl="0" w:tplc="B010E5E4">
      <w:start w:val="1"/>
      <w:numFmt w:val="bullet"/>
      <w:pStyle w:val="Bullet1"/>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57F7C14"/>
    <w:multiLevelType w:val="hybridMultilevel"/>
    <w:tmpl w:val="9FF62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9E957FC"/>
    <w:multiLevelType w:val="multilevel"/>
    <w:tmpl w:val="4332364E"/>
    <w:lvl w:ilvl="0">
      <w:start w:val="1"/>
      <w:numFmt w:val="bullet"/>
      <w:lvlText w:val=""/>
      <w:lvlJc w:val="left"/>
      <w:pPr>
        <w:ind w:left="284" w:hanging="284"/>
      </w:pPr>
      <w:rPr>
        <w:rFonts w:ascii="Wingdings" w:hAnsi="Wingdings" w:hint="default"/>
        <w:color w:val="002D72" w:themeColor="accent1"/>
        <w:sz w:val="22"/>
        <w:szCs w:val="22"/>
      </w:rPr>
    </w:lvl>
    <w:lvl w:ilvl="1">
      <w:start w:val="1"/>
      <w:numFmt w:val="bullet"/>
      <w:pStyle w:val="Bullet2"/>
      <w:lvlText w:val="–"/>
      <w:lvlJc w:val="left"/>
      <w:pPr>
        <w:ind w:left="568" w:hanging="284"/>
      </w:pPr>
      <w:rPr>
        <w:rFonts w:ascii="Arial" w:hAnsi="Arial" w:hint="default"/>
        <w:color w:val="002D72" w:themeColor="text2"/>
      </w:rPr>
    </w:lvl>
    <w:lvl w:ilvl="2">
      <w:start w:val="1"/>
      <w:numFmt w:val="bullet"/>
      <w:lvlText w:val=""/>
      <w:lvlJc w:val="left"/>
      <w:pPr>
        <w:ind w:left="852" w:hanging="284"/>
      </w:pPr>
      <w:rPr>
        <w:rFonts w:ascii="Symbol" w:hAnsi="Symbol" w:hint="default"/>
        <w:color w:val="FFFFFF" w:themeColor="background1"/>
      </w:rPr>
    </w:lvl>
    <w:lvl w:ilvl="3">
      <w:start w:val="1"/>
      <w:numFmt w:val="bullet"/>
      <w:lvlText w:val=""/>
      <w:lvlJc w:val="left"/>
      <w:pPr>
        <w:ind w:left="1136" w:hanging="284"/>
      </w:pPr>
      <w:rPr>
        <w:rFonts w:ascii="Symbol" w:hAnsi="Symbol" w:cs="Times New Roman" w:hint="default"/>
      </w:rPr>
    </w:lvl>
    <w:lvl w:ilvl="4">
      <w:start w:val="1"/>
      <w:numFmt w:val="bullet"/>
      <w:lvlText w:val=""/>
      <w:lvlJc w:val="left"/>
      <w:pPr>
        <w:ind w:left="1420" w:hanging="284"/>
      </w:pPr>
      <w:rPr>
        <w:rFonts w:ascii="Symbol" w:hAnsi="Symbol" w:hint="default"/>
      </w:rPr>
    </w:lvl>
    <w:lvl w:ilvl="5">
      <w:start w:val="1"/>
      <w:numFmt w:val="bullet"/>
      <w:lvlText w:val=""/>
      <w:lvlJc w:val="left"/>
      <w:pPr>
        <w:ind w:left="1704" w:hanging="284"/>
      </w:pPr>
      <w:rPr>
        <w:rFonts w:ascii="Symbol" w:hAnsi="Symbol" w:cs="Times New Roman" w:hint="default"/>
      </w:rPr>
    </w:lvl>
    <w:lvl w:ilvl="6">
      <w:start w:val="1"/>
      <w:numFmt w:val="bullet"/>
      <w:lvlText w:val=""/>
      <w:lvlJc w:val="left"/>
      <w:pPr>
        <w:ind w:left="1988" w:hanging="284"/>
      </w:pPr>
      <w:rPr>
        <w:rFonts w:ascii="Symbol" w:hAnsi="Symbol" w:cs="Times New Roman" w:hint="default"/>
      </w:rPr>
    </w:lvl>
    <w:lvl w:ilvl="7">
      <w:start w:val="1"/>
      <w:numFmt w:val="bullet"/>
      <w:lvlText w:val=""/>
      <w:lvlJc w:val="left"/>
      <w:pPr>
        <w:ind w:left="2272" w:hanging="284"/>
      </w:pPr>
      <w:rPr>
        <w:rFonts w:ascii="Symbol" w:hAnsi="Symbol" w:cs="Times New Roman" w:hint="default"/>
      </w:rPr>
    </w:lvl>
    <w:lvl w:ilvl="8">
      <w:start w:val="1"/>
      <w:numFmt w:val="bullet"/>
      <w:lvlText w:val=""/>
      <w:lvlJc w:val="left"/>
      <w:pPr>
        <w:ind w:left="2556" w:hanging="284"/>
      </w:pPr>
      <w:rPr>
        <w:rFonts w:ascii="Symbol" w:hAnsi="Symbol" w:cs="Times New Roman" w:hint="default"/>
      </w:rPr>
    </w:lvl>
  </w:abstractNum>
  <w:abstractNum w:abstractNumId="7" w15:restartNumberingAfterBreak="0">
    <w:nsid w:val="3EB308A6"/>
    <w:multiLevelType w:val="hybridMultilevel"/>
    <w:tmpl w:val="FCDAB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B55980"/>
    <w:multiLevelType w:val="hybridMultilevel"/>
    <w:tmpl w:val="83746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E31470"/>
    <w:multiLevelType w:val="hybridMultilevel"/>
    <w:tmpl w:val="661C9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313F92"/>
    <w:multiLevelType w:val="hybridMultilevel"/>
    <w:tmpl w:val="E9D06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CC26124"/>
    <w:multiLevelType w:val="hybridMultilevel"/>
    <w:tmpl w:val="FB1609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F9255F4"/>
    <w:multiLevelType w:val="multilevel"/>
    <w:tmpl w:val="5302C72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pStyle w:val="NumberedList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DE73614"/>
    <w:multiLevelType w:val="hybridMultilevel"/>
    <w:tmpl w:val="6C568BBE"/>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4" w15:restartNumberingAfterBreak="0">
    <w:nsid w:val="5F5C249F"/>
    <w:multiLevelType w:val="multilevel"/>
    <w:tmpl w:val="1E3AE3B6"/>
    <w:lvl w:ilvl="0">
      <w:start w:val="1"/>
      <w:numFmt w:val="bullet"/>
      <w:lvlText w:val=""/>
      <w:lvlJc w:val="left"/>
      <w:pPr>
        <w:ind w:left="284" w:hanging="284"/>
      </w:pPr>
      <w:rPr>
        <w:rFonts w:ascii="Wingdings" w:hAnsi="Wingdings" w:hint="default"/>
        <w:color w:val="002D72" w:themeColor="accent1"/>
        <w:sz w:val="22"/>
        <w:szCs w:val="22"/>
      </w:rPr>
    </w:lvl>
    <w:lvl w:ilvl="1">
      <w:start w:val="1"/>
      <w:numFmt w:val="bullet"/>
      <w:lvlText w:val="o"/>
      <w:lvlJc w:val="left"/>
      <w:pPr>
        <w:ind w:left="568" w:hanging="284"/>
      </w:pPr>
      <w:rPr>
        <w:rFonts w:ascii="Courier New" w:hAnsi="Courier New" w:hint="default"/>
        <w:color w:val="FFFFFF" w:themeColor="background1"/>
      </w:rPr>
    </w:lvl>
    <w:lvl w:ilvl="2">
      <w:start w:val="1"/>
      <w:numFmt w:val="bullet"/>
      <w:pStyle w:val="Bullet3"/>
      <w:lvlText w:val=""/>
      <w:lvlJc w:val="left"/>
      <w:pPr>
        <w:ind w:left="852" w:hanging="284"/>
      </w:pPr>
      <w:rPr>
        <w:rFonts w:ascii="Symbol" w:hAnsi="Symbol" w:hint="default"/>
        <w:color w:val="002D72" w:themeColor="text2"/>
      </w:rPr>
    </w:lvl>
    <w:lvl w:ilvl="3">
      <w:start w:val="1"/>
      <w:numFmt w:val="bullet"/>
      <w:lvlText w:val=""/>
      <w:lvlJc w:val="left"/>
      <w:pPr>
        <w:ind w:left="1136" w:hanging="284"/>
      </w:pPr>
      <w:rPr>
        <w:rFonts w:ascii="Symbol" w:hAnsi="Symbol" w:cs="Times New Roman" w:hint="default"/>
      </w:rPr>
    </w:lvl>
    <w:lvl w:ilvl="4">
      <w:start w:val="1"/>
      <w:numFmt w:val="bullet"/>
      <w:lvlText w:val=""/>
      <w:lvlJc w:val="left"/>
      <w:pPr>
        <w:ind w:left="1420" w:hanging="284"/>
      </w:pPr>
      <w:rPr>
        <w:rFonts w:ascii="Symbol" w:hAnsi="Symbol" w:hint="default"/>
      </w:rPr>
    </w:lvl>
    <w:lvl w:ilvl="5">
      <w:start w:val="1"/>
      <w:numFmt w:val="bullet"/>
      <w:lvlText w:val=""/>
      <w:lvlJc w:val="left"/>
      <w:pPr>
        <w:ind w:left="1704" w:hanging="284"/>
      </w:pPr>
      <w:rPr>
        <w:rFonts w:ascii="Symbol" w:hAnsi="Symbol" w:cs="Times New Roman" w:hint="default"/>
      </w:rPr>
    </w:lvl>
    <w:lvl w:ilvl="6">
      <w:start w:val="1"/>
      <w:numFmt w:val="bullet"/>
      <w:lvlText w:val=""/>
      <w:lvlJc w:val="left"/>
      <w:pPr>
        <w:ind w:left="1988" w:hanging="284"/>
      </w:pPr>
      <w:rPr>
        <w:rFonts w:ascii="Symbol" w:hAnsi="Symbol" w:cs="Times New Roman" w:hint="default"/>
      </w:rPr>
    </w:lvl>
    <w:lvl w:ilvl="7">
      <w:start w:val="1"/>
      <w:numFmt w:val="bullet"/>
      <w:lvlText w:val=""/>
      <w:lvlJc w:val="left"/>
      <w:pPr>
        <w:ind w:left="2272" w:hanging="284"/>
      </w:pPr>
      <w:rPr>
        <w:rFonts w:ascii="Symbol" w:hAnsi="Symbol" w:cs="Times New Roman" w:hint="default"/>
      </w:rPr>
    </w:lvl>
    <w:lvl w:ilvl="8">
      <w:start w:val="1"/>
      <w:numFmt w:val="bullet"/>
      <w:lvlText w:val=""/>
      <w:lvlJc w:val="left"/>
      <w:pPr>
        <w:ind w:left="2556" w:hanging="284"/>
      </w:pPr>
      <w:rPr>
        <w:rFonts w:ascii="Symbol" w:hAnsi="Symbol" w:cs="Times New Roman" w:hint="default"/>
      </w:rPr>
    </w:lvl>
  </w:abstractNum>
  <w:abstractNum w:abstractNumId="15" w15:restartNumberingAfterBreak="0">
    <w:nsid w:val="640C5E8D"/>
    <w:multiLevelType w:val="hybridMultilevel"/>
    <w:tmpl w:val="FE4C2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497FA4"/>
    <w:multiLevelType w:val="multilevel"/>
    <w:tmpl w:val="3CD419A2"/>
    <w:lvl w:ilvl="0">
      <w:start w:val="1"/>
      <w:numFmt w:val="decimal"/>
      <w:pStyle w:val="NumberedHeading1"/>
      <w:lvlText w:val="%1."/>
      <w:lvlJc w:val="left"/>
      <w:pPr>
        <w:ind w:left="360" w:hanging="360"/>
      </w:pPr>
    </w:lvl>
    <w:lvl w:ilvl="1">
      <w:start w:val="1"/>
      <w:numFmt w:val="decimal"/>
      <w:pStyle w:val="NumberedHeading2"/>
      <w:lvlText w:val="%1.%2."/>
      <w:lvlJc w:val="left"/>
      <w:pPr>
        <w:ind w:left="792" w:hanging="432"/>
      </w:pPr>
    </w:lvl>
    <w:lvl w:ilvl="2">
      <w:start w:val="1"/>
      <w:numFmt w:val="decimal"/>
      <w:pStyle w:val="NumberedHeading3"/>
      <w:lvlText w:val="%1.%2.%3."/>
      <w:lvlJc w:val="left"/>
      <w:pPr>
        <w:ind w:left="1224" w:hanging="504"/>
      </w:pPr>
    </w:lvl>
    <w:lvl w:ilvl="3">
      <w:start w:val="1"/>
      <w:numFmt w:val="decimal"/>
      <w:pStyle w:val="Numbered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93D2934"/>
    <w:multiLevelType w:val="hybridMultilevel"/>
    <w:tmpl w:val="9D44E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19E1335"/>
    <w:multiLevelType w:val="hybridMultilevel"/>
    <w:tmpl w:val="82F0D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3EE44CC"/>
    <w:multiLevelType w:val="hybridMultilevel"/>
    <w:tmpl w:val="D36EE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77972020">
    <w:abstractNumId w:val="16"/>
  </w:num>
  <w:num w:numId="2" w16cid:durableId="1260139666">
    <w:abstractNumId w:val="2"/>
  </w:num>
  <w:num w:numId="3" w16cid:durableId="574512689">
    <w:abstractNumId w:val="14"/>
  </w:num>
  <w:num w:numId="4" w16cid:durableId="441807851">
    <w:abstractNumId w:val="6"/>
  </w:num>
  <w:num w:numId="5" w16cid:durableId="1000542836">
    <w:abstractNumId w:val="4"/>
  </w:num>
  <w:num w:numId="6" w16cid:durableId="1529634972">
    <w:abstractNumId w:val="12"/>
  </w:num>
  <w:num w:numId="7" w16cid:durableId="759134338">
    <w:abstractNumId w:val="13"/>
  </w:num>
  <w:num w:numId="8" w16cid:durableId="494422628">
    <w:abstractNumId w:val="7"/>
  </w:num>
  <w:num w:numId="9" w16cid:durableId="1826975230">
    <w:abstractNumId w:val="0"/>
  </w:num>
  <w:num w:numId="10" w16cid:durableId="565603023">
    <w:abstractNumId w:val="8"/>
  </w:num>
  <w:num w:numId="11" w16cid:durableId="939534490">
    <w:abstractNumId w:val="15"/>
  </w:num>
  <w:num w:numId="12" w16cid:durableId="1957178867">
    <w:abstractNumId w:val="1"/>
  </w:num>
  <w:num w:numId="13" w16cid:durableId="993603996">
    <w:abstractNumId w:val="19"/>
  </w:num>
  <w:num w:numId="14" w16cid:durableId="1709842236">
    <w:abstractNumId w:val="17"/>
  </w:num>
  <w:num w:numId="15" w16cid:durableId="867569519">
    <w:abstractNumId w:val="9"/>
  </w:num>
  <w:num w:numId="16" w16cid:durableId="1195998057">
    <w:abstractNumId w:val="5"/>
  </w:num>
  <w:num w:numId="17" w16cid:durableId="931934623">
    <w:abstractNumId w:val="11"/>
  </w:num>
  <w:num w:numId="18" w16cid:durableId="1878273242">
    <w:abstractNumId w:val="18"/>
  </w:num>
  <w:num w:numId="19" w16cid:durableId="1515610008">
    <w:abstractNumId w:val="3"/>
  </w:num>
  <w:num w:numId="20" w16cid:durableId="371685612">
    <w:abstractNumId w:val="10"/>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ougan, Lindsay">
    <w15:presenceInfo w15:providerId="AD" w15:userId="S::Lindsay.Dougan@sse.com::04a5938f-1876-4ce6-856a-6d9ef1ef4f0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7A0MDI1MTU0MjQ2MDRV0lEKTi0uzszPAykwrQUAP5IH2SwAAAA="/>
  </w:docVars>
  <w:rsids>
    <w:rsidRoot w:val="00B14F64"/>
    <w:rsid w:val="000000FD"/>
    <w:rsid w:val="000002E7"/>
    <w:rsid w:val="00005F9C"/>
    <w:rsid w:val="000068D3"/>
    <w:rsid w:val="00013D6A"/>
    <w:rsid w:val="0001499D"/>
    <w:rsid w:val="00017290"/>
    <w:rsid w:val="00020398"/>
    <w:rsid w:val="00020E12"/>
    <w:rsid w:val="000226A9"/>
    <w:rsid w:val="00024857"/>
    <w:rsid w:val="00024D11"/>
    <w:rsid w:val="00027549"/>
    <w:rsid w:val="000368C7"/>
    <w:rsid w:val="00043562"/>
    <w:rsid w:val="000441E6"/>
    <w:rsid w:val="0004442D"/>
    <w:rsid w:val="00044E08"/>
    <w:rsid w:val="00047392"/>
    <w:rsid w:val="00047FE6"/>
    <w:rsid w:val="00050F2A"/>
    <w:rsid w:val="00053B5C"/>
    <w:rsid w:val="00054BF4"/>
    <w:rsid w:val="00056D54"/>
    <w:rsid w:val="00067ADA"/>
    <w:rsid w:val="00072B72"/>
    <w:rsid w:val="00073387"/>
    <w:rsid w:val="00073593"/>
    <w:rsid w:val="00084A69"/>
    <w:rsid w:val="00090279"/>
    <w:rsid w:val="00093920"/>
    <w:rsid w:val="000958B8"/>
    <w:rsid w:val="000A0C5B"/>
    <w:rsid w:val="000A4DF8"/>
    <w:rsid w:val="000A787C"/>
    <w:rsid w:val="000B42D9"/>
    <w:rsid w:val="000B7F20"/>
    <w:rsid w:val="000C4633"/>
    <w:rsid w:val="000C66FF"/>
    <w:rsid w:val="000D2A9D"/>
    <w:rsid w:val="000D33BB"/>
    <w:rsid w:val="000D36F4"/>
    <w:rsid w:val="000D55CC"/>
    <w:rsid w:val="000D5A0F"/>
    <w:rsid w:val="000D5EEB"/>
    <w:rsid w:val="000E0B19"/>
    <w:rsid w:val="000E72D6"/>
    <w:rsid w:val="000E7A61"/>
    <w:rsid w:val="000F00FB"/>
    <w:rsid w:val="000F0E6D"/>
    <w:rsid w:val="001066A4"/>
    <w:rsid w:val="001105AE"/>
    <w:rsid w:val="00112EE9"/>
    <w:rsid w:val="001179BD"/>
    <w:rsid w:val="00117D0B"/>
    <w:rsid w:val="00125635"/>
    <w:rsid w:val="00126D6C"/>
    <w:rsid w:val="00131159"/>
    <w:rsid w:val="0013385C"/>
    <w:rsid w:val="001360F3"/>
    <w:rsid w:val="0014049A"/>
    <w:rsid w:val="00151DF7"/>
    <w:rsid w:val="00153A7C"/>
    <w:rsid w:val="00153DA2"/>
    <w:rsid w:val="00157A61"/>
    <w:rsid w:val="001655C4"/>
    <w:rsid w:val="001704F6"/>
    <w:rsid w:val="001715FB"/>
    <w:rsid w:val="001741DA"/>
    <w:rsid w:val="0017447F"/>
    <w:rsid w:val="00187BB1"/>
    <w:rsid w:val="001927C8"/>
    <w:rsid w:val="0019560C"/>
    <w:rsid w:val="001969E6"/>
    <w:rsid w:val="001A0A78"/>
    <w:rsid w:val="001A15CA"/>
    <w:rsid w:val="001A6749"/>
    <w:rsid w:val="001B048D"/>
    <w:rsid w:val="001B0FB9"/>
    <w:rsid w:val="001B1825"/>
    <w:rsid w:val="001B240C"/>
    <w:rsid w:val="001B354A"/>
    <w:rsid w:val="001B5138"/>
    <w:rsid w:val="001B5F7C"/>
    <w:rsid w:val="001B69CF"/>
    <w:rsid w:val="001C069C"/>
    <w:rsid w:val="001C25DE"/>
    <w:rsid w:val="001C3977"/>
    <w:rsid w:val="001C4FF9"/>
    <w:rsid w:val="001C5172"/>
    <w:rsid w:val="001C5365"/>
    <w:rsid w:val="001C6BE5"/>
    <w:rsid w:val="001D05B8"/>
    <w:rsid w:val="001D2957"/>
    <w:rsid w:val="001D4E65"/>
    <w:rsid w:val="001D68DE"/>
    <w:rsid w:val="001E0C48"/>
    <w:rsid w:val="001F0930"/>
    <w:rsid w:val="001F0BD5"/>
    <w:rsid w:val="001F1244"/>
    <w:rsid w:val="001F3434"/>
    <w:rsid w:val="001F3651"/>
    <w:rsid w:val="001F4BC0"/>
    <w:rsid w:val="001F543C"/>
    <w:rsid w:val="001F67E9"/>
    <w:rsid w:val="001F7301"/>
    <w:rsid w:val="001F7343"/>
    <w:rsid w:val="001F7591"/>
    <w:rsid w:val="00205910"/>
    <w:rsid w:val="00206E21"/>
    <w:rsid w:val="00212E7B"/>
    <w:rsid w:val="00216054"/>
    <w:rsid w:val="002217F3"/>
    <w:rsid w:val="002228BF"/>
    <w:rsid w:val="0022485D"/>
    <w:rsid w:val="00227761"/>
    <w:rsid w:val="002326B4"/>
    <w:rsid w:val="0023505B"/>
    <w:rsid w:val="00236B5C"/>
    <w:rsid w:val="00241676"/>
    <w:rsid w:val="002427FF"/>
    <w:rsid w:val="002447B4"/>
    <w:rsid w:val="00246A5B"/>
    <w:rsid w:val="00251355"/>
    <w:rsid w:val="00252F20"/>
    <w:rsid w:val="0025398C"/>
    <w:rsid w:val="00261895"/>
    <w:rsid w:val="00263BD1"/>
    <w:rsid w:val="00265F92"/>
    <w:rsid w:val="0026711D"/>
    <w:rsid w:val="00267421"/>
    <w:rsid w:val="00274911"/>
    <w:rsid w:val="00275C09"/>
    <w:rsid w:val="0027604B"/>
    <w:rsid w:val="002764A5"/>
    <w:rsid w:val="00280175"/>
    <w:rsid w:val="00283243"/>
    <w:rsid w:val="00283916"/>
    <w:rsid w:val="0028446A"/>
    <w:rsid w:val="00284DE7"/>
    <w:rsid w:val="00287F27"/>
    <w:rsid w:val="00290CA4"/>
    <w:rsid w:val="00291230"/>
    <w:rsid w:val="00292686"/>
    <w:rsid w:val="002A4FEA"/>
    <w:rsid w:val="002A5961"/>
    <w:rsid w:val="002A6248"/>
    <w:rsid w:val="002A675C"/>
    <w:rsid w:val="002B037F"/>
    <w:rsid w:val="002B272B"/>
    <w:rsid w:val="002B3E94"/>
    <w:rsid w:val="002B4CC5"/>
    <w:rsid w:val="002B58F4"/>
    <w:rsid w:val="002B7A37"/>
    <w:rsid w:val="002C1E04"/>
    <w:rsid w:val="002C3EEB"/>
    <w:rsid w:val="002C566F"/>
    <w:rsid w:val="002C71EE"/>
    <w:rsid w:val="002C771B"/>
    <w:rsid w:val="002D0C00"/>
    <w:rsid w:val="002D2980"/>
    <w:rsid w:val="002D30B6"/>
    <w:rsid w:val="002D73AC"/>
    <w:rsid w:val="002E0B8C"/>
    <w:rsid w:val="002E39C5"/>
    <w:rsid w:val="002E3A28"/>
    <w:rsid w:val="002E52AF"/>
    <w:rsid w:val="002F0271"/>
    <w:rsid w:val="002F0CAB"/>
    <w:rsid w:val="002F553F"/>
    <w:rsid w:val="00301007"/>
    <w:rsid w:val="00302274"/>
    <w:rsid w:val="0030448F"/>
    <w:rsid w:val="0030700A"/>
    <w:rsid w:val="003077C8"/>
    <w:rsid w:val="00310111"/>
    <w:rsid w:val="00310972"/>
    <w:rsid w:val="00316065"/>
    <w:rsid w:val="0032179F"/>
    <w:rsid w:val="003245B8"/>
    <w:rsid w:val="003260E3"/>
    <w:rsid w:val="0032793B"/>
    <w:rsid w:val="00341516"/>
    <w:rsid w:val="0034212E"/>
    <w:rsid w:val="00350E72"/>
    <w:rsid w:val="00351442"/>
    <w:rsid w:val="00351E94"/>
    <w:rsid w:val="00353B5C"/>
    <w:rsid w:val="0035412E"/>
    <w:rsid w:val="00357686"/>
    <w:rsid w:val="003601E9"/>
    <w:rsid w:val="0036440C"/>
    <w:rsid w:val="00365DD6"/>
    <w:rsid w:val="00375B50"/>
    <w:rsid w:val="00375B87"/>
    <w:rsid w:val="00377C55"/>
    <w:rsid w:val="0038015E"/>
    <w:rsid w:val="003811B7"/>
    <w:rsid w:val="003867DE"/>
    <w:rsid w:val="003939D0"/>
    <w:rsid w:val="00395376"/>
    <w:rsid w:val="003956B2"/>
    <w:rsid w:val="00395FAC"/>
    <w:rsid w:val="003A5290"/>
    <w:rsid w:val="003A65B3"/>
    <w:rsid w:val="003B0582"/>
    <w:rsid w:val="003B09A4"/>
    <w:rsid w:val="003B5F07"/>
    <w:rsid w:val="003B762E"/>
    <w:rsid w:val="003C113A"/>
    <w:rsid w:val="003C12AC"/>
    <w:rsid w:val="003C755F"/>
    <w:rsid w:val="003C7569"/>
    <w:rsid w:val="003C7EB4"/>
    <w:rsid w:val="003C9E34"/>
    <w:rsid w:val="003D01CB"/>
    <w:rsid w:val="003D1349"/>
    <w:rsid w:val="003D1DC2"/>
    <w:rsid w:val="003D2AD2"/>
    <w:rsid w:val="003D50DC"/>
    <w:rsid w:val="003D51FA"/>
    <w:rsid w:val="003D52D2"/>
    <w:rsid w:val="003E1EBC"/>
    <w:rsid w:val="003E31B9"/>
    <w:rsid w:val="003E3679"/>
    <w:rsid w:val="003F398F"/>
    <w:rsid w:val="00401F69"/>
    <w:rsid w:val="00403483"/>
    <w:rsid w:val="00405837"/>
    <w:rsid w:val="00412DA9"/>
    <w:rsid w:val="004131D8"/>
    <w:rsid w:val="004141C6"/>
    <w:rsid w:val="00414D5B"/>
    <w:rsid w:val="00415131"/>
    <w:rsid w:val="00417167"/>
    <w:rsid w:val="00421409"/>
    <w:rsid w:val="00422916"/>
    <w:rsid w:val="00422EBC"/>
    <w:rsid w:val="00423338"/>
    <w:rsid w:val="00423643"/>
    <w:rsid w:val="00425152"/>
    <w:rsid w:val="00425F09"/>
    <w:rsid w:val="00430C14"/>
    <w:rsid w:val="00436108"/>
    <w:rsid w:val="00440745"/>
    <w:rsid w:val="00446472"/>
    <w:rsid w:val="00450C2F"/>
    <w:rsid w:val="004516C7"/>
    <w:rsid w:val="00452332"/>
    <w:rsid w:val="004534C7"/>
    <w:rsid w:val="0045688C"/>
    <w:rsid w:val="004605DF"/>
    <w:rsid w:val="004605F2"/>
    <w:rsid w:val="0046333C"/>
    <w:rsid w:val="00463D08"/>
    <w:rsid w:val="00464B53"/>
    <w:rsid w:val="00465B03"/>
    <w:rsid w:val="004661BA"/>
    <w:rsid w:val="004710A6"/>
    <w:rsid w:val="0047174C"/>
    <w:rsid w:val="00471D38"/>
    <w:rsid w:val="00474834"/>
    <w:rsid w:val="004757A4"/>
    <w:rsid w:val="00475AC5"/>
    <w:rsid w:val="004774AF"/>
    <w:rsid w:val="00483E66"/>
    <w:rsid w:val="004859DD"/>
    <w:rsid w:val="00486775"/>
    <w:rsid w:val="0049045D"/>
    <w:rsid w:val="004907BE"/>
    <w:rsid w:val="00491473"/>
    <w:rsid w:val="004A2A4E"/>
    <w:rsid w:val="004A3EF7"/>
    <w:rsid w:val="004B0D9B"/>
    <w:rsid w:val="004B6EF8"/>
    <w:rsid w:val="004C5E52"/>
    <w:rsid w:val="004D03D4"/>
    <w:rsid w:val="004D097C"/>
    <w:rsid w:val="004E0103"/>
    <w:rsid w:val="004E0773"/>
    <w:rsid w:val="004E1EC9"/>
    <w:rsid w:val="004E233A"/>
    <w:rsid w:val="004F06CE"/>
    <w:rsid w:val="004F25EE"/>
    <w:rsid w:val="004F2A66"/>
    <w:rsid w:val="004F40D0"/>
    <w:rsid w:val="00510D20"/>
    <w:rsid w:val="005111E7"/>
    <w:rsid w:val="005119D6"/>
    <w:rsid w:val="00513C8B"/>
    <w:rsid w:val="00524FC5"/>
    <w:rsid w:val="0052523E"/>
    <w:rsid w:val="005263CB"/>
    <w:rsid w:val="00532547"/>
    <w:rsid w:val="0053566F"/>
    <w:rsid w:val="005356AE"/>
    <w:rsid w:val="005363E2"/>
    <w:rsid w:val="005363EB"/>
    <w:rsid w:val="00537AC9"/>
    <w:rsid w:val="00544257"/>
    <w:rsid w:val="005456DF"/>
    <w:rsid w:val="00545DB7"/>
    <w:rsid w:val="00545E72"/>
    <w:rsid w:val="0055213F"/>
    <w:rsid w:val="00553622"/>
    <w:rsid w:val="0055405D"/>
    <w:rsid w:val="00561F60"/>
    <w:rsid w:val="005643B9"/>
    <w:rsid w:val="005656EF"/>
    <w:rsid w:val="00570A09"/>
    <w:rsid w:val="00571A22"/>
    <w:rsid w:val="00571A2B"/>
    <w:rsid w:val="00574C84"/>
    <w:rsid w:val="005753E2"/>
    <w:rsid w:val="00577965"/>
    <w:rsid w:val="00580588"/>
    <w:rsid w:val="00582D62"/>
    <w:rsid w:val="0058588A"/>
    <w:rsid w:val="0059011B"/>
    <w:rsid w:val="00590597"/>
    <w:rsid w:val="00590EA1"/>
    <w:rsid w:val="00596BC5"/>
    <w:rsid w:val="005A1E74"/>
    <w:rsid w:val="005A2202"/>
    <w:rsid w:val="005A31E0"/>
    <w:rsid w:val="005A566D"/>
    <w:rsid w:val="005A65EC"/>
    <w:rsid w:val="005A6889"/>
    <w:rsid w:val="005A6B00"/>
    <w:rsid w:val="005A7528"/>
    <w:rsid w:val="005B1877"/>
    <w:rsid w:val="005B27F3"/>
    <w:rsid w:val="005B286C"/>
    <w:rsid w:val="005B3058"/>
    <w:rsid w:val="005B45AB"/>
    <w:rsid w:val="005B4EF7"/>
    <w:rsid w:val="005B6333"/>
    <w:rsid w:val="005C39D0"/>
    <w:rsid w:val="005C5325"/>
    <w:rsid w:val="005C741F"/>
    <w:rsid w:val="005D26A5"/>
    <w:rsid w:val="005D497F"/>
    <w:rsid w:val="005D5D37"/>
    <w:rsid w:val="005D6BFB"/>
    <w:rsid w:val="005E3D73"/>
    <w:rsid w:val="005E4861"/>
    <w:rsid w:val="005E48E0"/>
    <w:rsid w:val="005E71E4"/>
    <w:rsid w:val="005E7662"/>
    <w:rsid w:val="005F386B"/>
    <w:rsid w:val="005F707A"/>
    <w:rsid w:val="005F7EDB"/>
    <w:rsid w:val="00602EC7"/>
    <w:rsid w:val="00603F12"/>
    <w:rsid w:val="00604395"/>
    <w:rsid w:val="00605863"/>
    <w:rsid w:val="006157CC"/>
    <w:rsid w:val="0061627C"/>
    <w:rsid w:val="00622474"/>
    <w:rsid w:val="0062273E"/>
    <w:rsid w:val="006234A8"/>
    <w:rsid w:val="00623D99"/>
    <w:rsid w:val="006312A0"/>
    <w:rsid w:val="00634A03"/>
    <w:rsid w:val="00637FB8"/>
    <w:rsid w:val="00643EAA"/>
    <w:rsid w:val="0064471E"/>
    <w:rsid w:val="00647885"/>
    <w:rsid w:val="00652139"/>
    <w:rsid w:val="006541CF"/>
    <w:rsid w:val="00662456"/>
    <w:rsid w:val="006669E6"/>
    <w:rsid w:val="00667562"/>
    <w:rsid w:val="00685743"/>
    <w:rsid w:val="0068705C"/>
    <w:rsid w:val="00692E2A"/>
    <w:rsid w:val="0069446E"/>
    <w:rsid w:val="00695FD8"/>
    <w:rsid w:val="006973AD"/>
    <w:rsid w:val="00697423"/>
    <w:rsid w:val="006A096D"/>
    <w:rsid w:val="006A2FD6"/>
    <w:rsid w:val="006A3482"/>
    <w:rsid w:val="006A499B"/>
    <w:rsid w:val="006A63E9"/>
    <w:rsid w:val="006B17F9"/>
    <w:rsid w:val="006B2199"/>
    <w:rsid w:val="006B29F5"/>
    <w:rsid w:val="006B7FFC"/>
    <w:rsid w:val="006C5654"/>
    <w:rsid w:val="006D56CB"/>
    <w:rsid w:val="006D6085"/>
    <w:rsid w:val="006D7BBC"/>
    <w:rsid w:val="006E27B3"/>
    <w:rsid w:val="006E2BEF"/>
    <w:rsid w:val="006F1EA6"/>
    <w:rsid w:val="006F3F5E"/>
    <w:rsid w:val="00706996"/>
    <w:rsid w:val="00707888"/>
    <w:rsid w:val="00712DFF"/>
    <w:rsid w:val="00722B0D"/>
    <w:rsid w:val="00725DFE"/>
    <w:rsid w:val="007306C7"/>
    <w:rsid w:val="00732E15"/>
    <w:rsid w:val="00736595"/>
    <w:rsid w:val="0074233B"/>
    <w:rsid w:val="007452C1"/>
    <w:rsid w:val="00747B4C"/>
    <w:rsid w:val="0075066C"/>
    <w:rsid w:val="00751AE3"/>
    <w:rsid w:val="0075261F"/>
    <w:rsid w:val="00752C2F"/>
    <w:rsid w:val="00755F46"/>
    <w:rsid w:val="007573F5"/>
    <w:rsid w:val="00763B12"/>
    <w:rsid w:val="007646C6"/>
    <w:rsid w:val="00767241"/>
    <w:rsid w:val="007703DF"/>
    <w:rsid w:val="007741FF"/>
    <w:rsid w:val="00780864"/>
    <w:rsid w:val="00781765"/>
    <w:rsid w:val="00783AF6"/>
    <w:rsid w:val="00783CA2"/>
    <w:rsid w:val="00783CF2"/>
    <w:rsid w:val="0079495F"/>
    <w:rsid w:val="007962FF"/>
    <w:rsid w:val="00797C4E"/>
    <w:rsid w:val="007A481C"/>
    <w:rsid w:val="007A5026"/>
    <w:rsid w:val="007A590F"/>
    <w:rsid w:val="007B0799"/>
    <w:rsid w:val="007B0866"/>
    <w:rsid w:val="007B0A95"/>
    <w:rsid w:val="007B2C81"/>
    <w:rsid w:val="007B2EAF"/>
    <w:rsid w:val="007B484D"/>
    <w:rsid w:val="007B6422"/>
    <w:rsid w:val="007B686B"/>
    <w:rsid w:val="007B7A74"/>
    <w:rsid w:val="007C44E2"/>
    <w:rsid w:val="007D2EA3"/>
    <w:rsid w:val="007D37CA"/>
    <w:rsid w:val="007D49D6"/>
    <w:rsid w:val="007E12A2"/>
    <w:rsid w:val="007E1AA1"/>
    <w:rsid w:val="007E459D"/>
    <w:rsid w:val="008021B9"/>
    <w:rsid w:val="00803A34"/>
    <w:rsid w:val="00806C17"/>
    <w:rsid w:val="008138D9"/>
    <w:rsid w:val="008168D9"/>
    <w:rsid w:val="00816FC5"/>
    <w:rsid w:val="00822182"/>
    <w:rsid w:val="00823CA2"/>
    <w:rsid w:val="0082504B"/>
    <w:rsid w:val="00831092"/>
    <w:rsid w:val="00831169"/>
    <w:rsid w:val="008313AB"/>
    <w:rsid w:val="00833C16"/>
    <w:rsid w:val="0083478B"/>
    <w:rsid w:val="00835787"/>
    <w:rsid w:val="00835F2B"/>
    <w:rsid w:val="00836EEA"/>
    <w:rsid w:val="00852773"/>
    <w:rsid w:val="00853D2F"/>
    <w:rsid w:val="0085481C"/>
    <w:rsid w:val="00855A0D"/>
    <w:rsid w:val="00856F24"/>
    <w:rsid w:val="00857FBA"/>
    <w:rsid w:val="00861D46"/>
    <w:rsid w:val="008627E9"/>
    <w:rsid w:val="00866C4C"/>
    <w:rsid w:val="00867AB7"/>
    <w:rsid w:val="008705A1"/>
    <w:rsid w:val="00874423"/>
    <w:rsid w:val="0087485E"/>
    <w:rsid w:val="008752E8"/>
    <w:rsid w:val="00890066"/>
    <w:rsid w:val="008902C3"/>
    <w:rsid w:val="00890992"/>
    <w:rsid w:val="00895626"/>
    <w:rsid w:val="008958B7"/>
    <w:rsid w:val="008A0C90"/>
    <w:rsid w:val="008A5CC2"/>
    <w:rsid w:val="008B22C2"/>
    <w:rsid w:val="008B36E9"/>
    <w:rsid w:val="008C0C72"/>
    <w:rsid w:val="008C107A"/>
    <w:rsid w:val="008C2B93"/>
    <w:rsid w:val="008C506B"/>
    <w:rsid w:val="008C582A"/>
    <w:rsid w:val="008C5C7A"/>
    <w:rsid w:val="008C71D8"/>
    <w:rsid w:val="008D42DE"/>
    <w:rsid w:val="008D589C"/>
    <w:rsid w:val="008E0BFE"/>
    <w:rsid w:val="008E14BF"/>
    <w:rsid w:val="008E3033"/>
    <w:rsid w:val="008E3591"/>
    <w:rsid w:val="008E5691"/>
    <w:rsid w:val="008E6891"/>
    <w:rsid w:val="008F5394"/>
    <w:rsid w:val="008F793D"/>
    <w:rsid w:val="00901CFE"/>
    <w:rsid w:val="00903C5F"/>
    <w:rsid w:val="00904E87"/>
    <w:rsid w:val="009135DE"/>
    <w:rsid w:val="00923C7D"/>
    <w:rsid w:val="00926327"/>
    <w:rsid w:val="009270A7"/>
    <w:rsid w:val="009310D6"/>
    <w:rsid w:val="009312BF"/>
    <w:rsid w:val="00940D7B"/>
    <w:rsid w:val="00943086"/>
    <w:rsid w:val="009437F6"/>
    <w:rsid w:val="00943C07"/>
    <w:rsid w:val="00945132"/>
    <w:rsid w:val="00946266"/>
    <w:rsid w:val="00946868"/>
    <w:rsid w:val="009501BF"/>
    <w:rsid w:val="00956665"/>
    <w:rsid w:val="0096125C"/>
    <w:rsid w:val="009614D3"/>
    <w:rsid w:val="00964A3B"/>
    <w:rsid w:val="009660C1"/>
    <w:rsid w:val="009705A7"/>
    <w:rsid w:val="009718A1"/>
    <w:rsid w:val="0097653B"/>
    <w:rsid w:val="00985733"/>
    <w:rsid w:val="00986266"/>
    <w:rsid w:val="0099162B"/>
    <w:rsid w:val="00992DB3"/>
    <w:rsid w:val="00995FF6"/>
    <w:rsid w:val="00997497"/>
    <w:rsid w:val="009A0739"/>
    <w:rsid w:val="009A4583"/>
    <w:rsid w:val="009B381F"/>
    <w:rsid w:val="009B51EA"/>
    <w:rsid w:val="009C37F3"/>
    <w:rsid w:val="009C6CE4"/>
    <w:rsid w:val="009D1044"/>
    <w:rsid w:val="009D2930"/>
    <w:rsid w:val="009D3F5B"/>
    <w:rsid w:val="009E2840"/>
    <w:rsid w:val="009E4593"/>
    <w:rsid w:val="009E63DB"/>
    <w:rsid w:val="009F470B"/>
    <w:rsid w:val="00A0418C"/>
    <w:rsid w:val="00A04841"/>
    <w:rsid w:val="00A04CF8"/>
    <w:rsid w:val="00A078A5"/>
    <w:rsid w:val="00A10ACD"/>
    <w:rsid w:val="00A127D6"/>
    <w:rsid w:val="00A130F3"/>
    <w:rsid w:val="00A13170"/>
    <w:rsid w:val="00A23235"/>
    <w:rsid w:val="00A23D47"/>
    <w:rsid w:val="00A25746"/>
    <w:rsid w:val="00A26075"/>
    <w:rsid w:val="00A452DF"/>
    <w:rsid w:val="00A52727"/>
    <w:rsid w:val="00A535F6"/>
    <w:rsid w:val="00A60968"/>
    <w:rsid w:val="00A64B5A"/>
    <w:rsid w:val="00A701B7"/>
    <w:rsid w:val="00A71D6E"/>
    <w:rsid w:val="00A73617"/>
    <w:rsid w:val="00A808D5"/>
    <w:rsid w:val="00A8148B"/>
    <w:rsid w:val="00A83010"/>
    <w:rsid w:val="00A83957"/>
    <w:rsid w:val="00A849D8"/>
    <w:rsid w:val="00A84DBE"/>
    <w:rsid w:val="00A874ED"/>
    <w:rsid w:val="00AA1442"/>
    <w:rsid w:val="00AA177D"/>
    <w:rsid w:val="00AA7736"/>
    <w:rsid w:val="00AB0EC4"/>
    <w:rsid w:val="00AB0F12"/>
    <w:rsid w:val="00AB1919"/>
    <w:rsid w:val="00AB3C16"/>
    <w:rsid w:val="00AB47E4"/>
    <w:rsid w:val="00AC1ECB"/>
    <w:rsid w:val="00AC2BF9"/>
    <w:rsid w:val="00AC4BA7"/>
    <w:rsid w:val="00AC7A01"/>
    <w:rsid w:val="00AD022E"/>
    <w:rsid w:val="00AD1382"/>
    <w:rsid w:val="00AD7C08"/>
    <w:rsid w:val="00AE20D4"/>
    <w:rsid w:val="00AE2723"/>
    <w:rsid w:val="00AE4700"/>
    <w:rsid w:val="00AE6AD8"/>
    <w:rsid w:val="00AF0649"/>
    <w:rsid w:val="00AF1D5E"/>
    <w:rsid w:val="00AF25B3"/>
    <w:rsid w:val="00AF281C"/>
    <w:rsid w:val="00AF464C"/>
    <w:rsid w:val="00AF6221"/>
    <w:rsid w:val="00AF6A5B"/>
    <w:rsid w:val="00AF6B36"/>
    <w:rsid w:val="00B00F36"/>
    <w:rsid w:val="00B045A3"/>
    <w:rsid w:val="00B05834"/>
    <w:rsid w:val="00B068ED"/>
    <w:rsid w:val="00B06BAE"/>
    <w:rsid w:val="00B10AF9"/>
    <w:rsid w:val="00B1286E"/>
    <w:rsid w:val="00B14150"/>
    <w:rsid w:val="00B14F64"/>
    <w:rsid w:val="00B17ECF"/>
    <w:rsid w:val="00B218FB"/>
    <w:rsid w:val="00B21E15"/>
    <w:rsid w:val="00B25768"/>
    <w:rsid w:val="00B2591C"/>
    <w:rsid w:val="00B278BF"/>
    <w:rsid w:val="00B318D4"/>
    <w:rsid w:val="00B325CB"/>
    <w:rsid w:val="00B32913"/>
    <w:rsid w:val="00B32A37"/>
    <w:rsid w:val="00B32E09"/>
    <w:rsid w:val="00B372E7"/>
    <w:rsid w:val="00B372FB"/>
    <w:rsid w:val="00B4152B"/>
    <w:rsid w:val="00B42D8F"/>
    <w:rsid w:val="00B446FD"/>
    <w:rsid w:val="00B44D31"/>
    <w:rsid w:val="00B451E2"/>
    <w:rsid w:val="00B50333"/>
    <w:rsid w:val="00B541F3"/>
    <w:rsid w:val="00B54211"/>
    <w:rsid w:val="00B5574D"/>
    <w:rsid w:val="00B56AFF"/>
    <w:rsid w:val="00B576FC"/>
    <w:rsid w:val="00B62C99"/>
    <w:rsid w:val="00B6346C"/>
    <w:rsid w:val="00B64122"/>
    <w:rsid w:val="00B648B9"/>
    <w:rsid w:val="00B676D9"/>
    <w:rsid w:val="00B723F2"/>
    <w:rsid w:val="00B7664C"/>
    <w:rsid w:val="00B8158E"/>
    <w:rsid w:val="00B83E85"/>
    <w:rsid w:val="00B9090E"/>
    <w:rsid w:val="00B9153E"/>
    <w:rsid w:val="00B926C9"/>
    <w:rsid w:val="00B941F0"/>
    <w:rsid w:val="00B95CBE"/>
    <w:rsid w:val="00B96B48"/>
    <w:rsid w:val="00B97300"/>
    <w:rsid w:val="00B9779F"/>
    <w:rsid w:val="00B97E96"/>
    <w:rsid w:val="00BA2A08"/>
    <w:rsid w:val="00BA4A1F"/>
    <w:rsid w:val="00BB22DD"/>
    <w:rsid w:val="00BB248E"/>
    <w:rsid w:val="00BB3004"/>
    <w:rsid w:val="00BC5AA0"/>
    <w:rsid w:val="00BD2388"/>
    <w:rsid w:val="00BD4389"/>
    <w:rsid w:val="00BE16FA"/>
    <w:rsid w:val="00BE3121"/>
    <w:rsid w:val="00BF4B25"/>
    <w:rsid w:val="00BF6813"/>
    <w:rsid w:val="00C02B56"/>
    <w:rsid w:val="00C0351F"/>
    <w:rsid w:val="00C0506F"/>
    <w:rsid w:val="00C06C4E"/>
    <w:rsid w:val="00C07182"/>
    <w:rsid w:val="00C07534"/>
    <w:rsid w:val="00C11619"/>
    <w:rsid w:val="00C15562"/>
    <w:rsid w:val="00C20641"/>
    <w:rsid w:val="00C21CBA"/>
    <w:rsid w:val="00C26F05"/>
    <w:rsid w:val="00C3060B"/>
    <w:rsid w:val="00C31555"/>
    <w:rsid w:val="00C36BC1"/>
    <w:rsid w:val="00C371A2"/>
    <w:rsid w:val="00C37EF6"/>
    <w:rsid w:val="00C4342F"/>
    <w:rsid w:val="00C46373"/>
    <w:rsid w:val="00C478B4"/>
    <w:rsid w:val="00C52764"/>
    <w:rsid w:val="00C54452"/>
    <w:rsid w:val="00C5498E"/>
    <w:rsid w:val="00C55034"/>
    <w:rsid w:val="00C55628"/>
    <w:rsid w:val="00C6157D"/>
    <w:rsid w:val="00C61AF2"/>
    <w:rsid w:val="00C75BCC"/>
    <w:rsid w:val="00C771CF"/>
    <w:rsid w:val="00C84F44"/>
    <w:rsid w:val="00C86075"/>
    <w:rsid w:val="00C86080"/>
    <w:rsid w:val="00C91A1C"/>
    <w:rsid w:val="00C95505"/>
    <w:rsid w:val="00C95CBD"/>
    <w:rsid w:val="00CB0A74"/>
    <w:rsid w:val="00CB40A9"/>
    <w:rsid w:val="00CB433D"/>
    <w:rsid w:val="00CB5B5E"/>
    <w:rsid w:val="00CB7A40"/>
    <w:rsid w:val="00CC21D7"/>
    <w:rsid w:val="00CC2C8A"/>
    <w:rsid w:val="00CC47D1"/>
    <w:rsid w:val="00CC6040"/>
    <w:rsid w:val="00CC6852"/>
    <w:rsid w:val="00CD3831"/>
    <w:rsid w:val="00CD67F7"/>
    <w:rsid w:val="00CE1254"/>
    <w:rsid w:val="00CE1353"/>
    <w:rsid w:val="00CE1BB5"/>
    <w:rsid w:val="00CE2588"/>
    <w:rsid w:val="00CE3383"/>
    <w:rsid w:val="00CE4E7C"/>
    <w:rsid w:val="00CF227F"/>
    <w:rsid w:val="00CF2B04"/>
    <w:rsid w:val="00CF57FE"/>
    <w:rsid w:val="00CF6E79"/>
    <w:rsid w:val="00D05B69"/>
    <w:rsid w:val="00D0708B"/>
    <w:rsid w:val="00D10521"/>
    <w:rsid w:val="00D1056F"/>
    <w:rsid w:val="00D20755"/>
    <w:rsid w:val="00D20B4F"/>
    <w:rsid w:val="00D222AF"/>
    <w:rsid w:val="00D23EA4"/>
    <w:rsid w:val="00D26D10"/>
    <w:rsid w:val="00D32DF8"/>
    <w:rsid w:val="00D357A4"/>
    <w:rsid w:val="00D376BE"/>
    <w:rsid w:val="00D37A8F"/>
    <w:rsid w:val="00D40A86"/>
    <w:rsid w:val="00D41DAC"/>
    <w:rsid w:val="00D4332E"/>
    <w:rsid w:val="00D56500"/>
    <w:rsid w:val="00D577A3"/>
    <w:rsid w:val="00D60501"/>
    <w:rsid w:val="00D665D5"/>
    <w:rsid w:val="00D679AA"/>
    <w:rsid w:val="00D70A8A"/>
    <w:rsid w:val="00D75C81"/>
    <w:rsid w:val="00D767EB"/>
    <w:rsid w:val="00D85F9D"/>
    <w:rsid w:val="00D87214"/>
    <w:rsid w:val="00D87EA0"/>
    <w:rsid w:val="00D91F2B"/>
    <w:rsid w:val="00D94C44"/>
    <w:rsid w:val="00D972F2"/>
    <w:rsid w:val="00D977C0"/>
    <w:rsid w:val="00DA17BA"/>
    <w:rsid w:val="00DA1FC6"/>
    <w:rsid w:val="00DA3A7B"/>
    <w:rsid w:val="00DA3DB6"/>
    <w:rsid w:val="00DA7766"/>
    <w:rsid w:val="00DB3138"/>
    <w:rsid w:val="00DB6F00"/>
    <w:rsid w:val="00DC0AD6"/>
    <w:rsid w:val="00DC1AD4"/>
    <w:rsid w:val="00DC2D02"/>
    <w:rsid w:val="00DD0503"/>
    <w:rsid w:val="00DD1071"/>
    <w:rsid w:val="00DD259D"/>
    <w:rsid w:val="00DD363C"/>
    <w:rsid w:val="00DD60DB"/>
    <w:rsid w:val="00DD60E1"/>
    <w:rsid w:val="00DD66AA"/>
    <w:rsid w:val="00DD6AAB"/>
    <w:rsid w:val="00DE0A9C"/>
    <w:rsid w:val="00DE3EA1"/>
    <w:rsid w:val="00DE53E3"/>
    <w:rsid w:val="00DE57F8"/>
    <w:rsid w:val="00DE5DE0"/>
    <w:rsid w:val="00DF167E"/>
    <w:rsid w:val="00DF3F40"/>
    <w:rsid w:val="00DF4932"/>
    <w:rsid w:val="00DF5002"/>
    <w:rsid w:val="00E0013D"/>
    <w:rsid w:val="00E01AE4"/>
    <w:rsid w:val="00E025C7"/>
    <w:rsid w:val="00E03253"/>
    <w:rsid w:val="00E10C53"/>
    <w:rsid w:val="00E1579B"/>
    <w:rsid w:val="00E17FA4"/>
    <w:rsid w:val="00E237A9"/>
    <w:rsid w:val="00E23D85"/>
    <w:rsid w:val="00E27F10"/>
    <w:rsid w:val="00E3366C"/>
    <w:rsid w:val="00E33691"/>
    <w:rsid w:val="00E36652"/>
    <w:rsid w:val="00E368D0"/>
    <w:rsid w:val="00E43103"/>
    <w:rsid w:val="00E43EB4"/>
    <w:rsid w:val="00E46C28"/>
    <w:rsid w:val="00E4781F"/>
    <w:rsid w:val="00E5089F"/>
    <w:rsid w:val="00E52F6F"/>
    <w:rsid w:val="00E53123"/>
    <w:rsid w:val="00E537C5"/>
    <w:rsid w:val="00E62FAE"/>
    <w:rsid w:val="00E66D3A"/>
    <w:rsid w:val="00E80055"/>
    <w:rsid w:val="00E80AF5"/>
    <w:rsid w:val="00E8443E"/>
    <w:rsid w:val="00E9171A"/>
    <w:rsid w:val="00E94029"/>
    <w:rsid w:val="00E94CA2"/>
    <w:rsid w:val="00E9525D"/>
    <w:rsid w:val="00E9617F"/>
    <w:rsid w:val="00E96530"/>
    <w:rsid w:val="00E96922"/>
    <w:rsid w:val="00E9763E"/>
    <w:rsid w:val="00EA01A9"/>
    <w:rsid w:val="00EA1097"/>
    <w:rsid w:val="00EA3A6F"/>
    <w:rsid w:val="00EA52FF"/>
    <w:rsid w:val="00EA616C"/>
    <w:rsid w:val="00EA67D7"/>
    <w:rsid w:val="00EB0841"/>
    <w:rsid w:val="00EB2BF7"/>
    <w:rsid w:val="00EB3AB0"/>
    <w:rsid w:val="00EB7694"/>
    <w:rsid w:val="00EC0659"/>
    <w:rsid w:val="00EC78AA"/>
    <w:rsid w:val="00ED024D"/>
    <w:rsid w:val="00ED5335"/>
    <w:rsid w:val="00ED7086"/>
    <w:rsid w:val="00ED778F"/>
    <w:rsid w:val="00EE1289"/>
    <w:rsid w:val="00EE38ED"/>
    <w:rsid w:val="00EE3F3D"/>
    <w:rsid w:val="00EE78A8"/>
    <w:rsid w:val="00EF2B45"/>
    <w:rsid w:val="00F01F17"/>
    <w:rsid w:val="00F02E82"/>
    <w:rsid w:val="00F05933"/>
    <w:rsid w:val="00F1011A"/>
    <w:rsid w:val="00F11579"/>
    <w:rsid w:val="00F11D66"/>
    <w:rsid w:val="00F13085"/>
    <w:rsid w:val="00F138F8"/>
    <w:rsid w:val="00F15D91"/>
    <w:rsid w:val="00F24779"/>
    <w:rsid w:val="00F2690C"/>
    <w:rsid w:val="00F27C0E"/>
    <w:rsid w:val="00F27EAF"/>
    <w:rsid w:val="00F301D6"/>
    <w:rsid w:val="00F31D7D"/>
    <w:rsid w:val="00F31ECF"/>
    <w:rsid w:val="00F32036"/>
    <w:rsid w:val="00F33759"/>
    <w:rsid w:val="00F36452"/>
    <w:rsid w:val="00F42F23"/>
    <w:rsid w:val="00F4454B"/>
    <w:rsid w:val="00F45150"/>
    <w:rsid w:val="00F45FF8"/>
    <w:rsid w:val="00F527D5"/>
    <w:rsid w:val="00F52BE7"/>
    <w:rsid w:val="00F56001"/>
    <w:rsid w:val="00F579AE"/>
    <w:rsid w:val="00F60B94"/>
    <w:rsid w:val="00F622A1"/>
    <w:rsid w:val="00F631D5"/>
    <w:rsid w:val="00F679A6"/>
    <w:rsid w:val="00F71938"/>
    <w:rsid w:val="00F7200E"/>
    <w:rsid w:val="00F72268"/>
    <w:rsid w:val="00F72680"/>
    <w:rsid w:val="00F76377"/>
    <w:rsid w:val="00F846DE"/>
    <w:rsid w:val="00F85B5E"/>
    <w:rsid w:val="00FA298B"/>
    <w:rsid w:val="00FA33E8"/>
    <w:rsid w:val="00FA7322"/>
    <w:rsid w:val="00FA7B08"/>
    <w:rsid w:val="00FA7BDD"/>
    <w:rsid w:val="00FA7C32"/>
    <w:rsid w:val="00FB589A"/>
    <w:rsid w:val="00FB5E5E"/>
    <w:rsid w:val="00FB648A"/>
    <w:rsid w:val="00FB6EB0"/>
    <w:rsid w:val="00FB76B2"/>
    <w:rsid w:val="00FC09FF"/>
    <w:rsid w:val="00FC0E1F"/>
    <w:rsid w:val="00FC1EAF"/>
    <w:rsid w:val="00FC390D"/>
    <w:rsid w:val="00FD2E58"/>
    <w:rsid w:val="00FD2FE6"/>
    <w:rsid w:val="00FD3A82"/>
    <w:rsid w:val="00FD5892"/>
    <w:rsid w:val="00FD7089"/>
    <w:rsid w:val="00FE4F9F"/>
    <w:rsid w:val="00FE5E00"/>
    <w:rsid w:val="00FF2D1A"/>
    <w:rsid w:val="00FF4713"/>
    <w:rsid w:val="03798AFD"/>
    <w:rsid w:val="03979D11"/>
    <w:rsid w:val="0483DC9A"/>
    <w:rsid w:val="090A4BD9"/>
    <w:rsid w:val="0947064E"/>
    <w:rsid w:val="09B2D113"/>
    <w:rsid w:val="0B28C719"/>
    <w:rsid w:val="0CAA4FAF"/>
    <w:rsid w:val="0F61CFC2"/>
    <w:rsid w:val="0FDFA24C"/>
    <w:rsid w:val="1075E5EF"/>
    <w:rsid w:val="10EDDDED"/>
    <w:rsid w:val="11721160"/>
    <w:rsid w:val="119E9E29"/>
    <w:rsid w:val="12524BA0"/>
    <w:rsid w:val="1321EA77"/>
    <w:rsid w:val="1560B295"/>
    <w:rsid w:val="18092FF6"/>
    <w:rsid w:val="18A01692"/>
    <w:rsid w:val="18B6495F"/>
    <w:rsid w:val="19B24719"/>
    <w:rsid w:val="1A61973A"/>
    <w:rsid w:val="1CACA9C3"/>
    <w:rsid w:val="1CF5A0AC"/>
    <w:rsid w:val="1DFB0966"/>
    <w:rsid w:val="21C58394"/>
    <w:rsid w:val="21F356AB"/>
    <w:rsid w:val="2227F85D"/>
    <w:rsid w:val="226D733F"/>
    <w:rsid w:val="22BB6605"/>
    <w:rsid w:val="23DDA3F3"/>
    <w:rsid w:val="24B7A12E"/>
    <w:rsid w:val="27D62226"/>
    <w:rsid w:val="27DA569A"/>
    <w:rsid w:val="29840DE7"/>
    <w:rsid w:val="2AE695CA"/>
    <w:rsid w:val="2BDCFF3F"/>
    <w:rsid w:val="2F9719BA"/>
    <w:rsid w:val="2FC176DE"/>
    <w:rsid w:val="3175B0CC"/>
    <w:rsid w:val="32124376"/>
    <w:rsid w:val="324CB426"/>
    <w:rsid w:val="352AA58A"/>
    <w:rsid w:val="3577DDC2"/>
    <w:rsid w:val="3585EBAD"/>
    <w:rsid w:val="358CD659"/>
    <w:rsid w:val="370E6D64"/>
    <w:rsid w:val="38C4E788"/>
    <w:rsid w:val="39E81F3C"/>
    <w:rsid w:val="3F1100F9"/>
    <w:rsid w:val="40AF47AE"/>
    <w:rsid w:val="42D4195F"/>
    <w:rsid w:val="4456F957"/>
    <w:rsid w:val="452E472B"/>
    <w:rsid w:val="4648DDF7"/>
    <w:rsid w:val="47E88E54"/>
    <w:rsid w:val="4A42884B"/>
    <w:rsid w:val="4AD6C803"/>
    <w:rsid w:val="4C8D0493"/>
    <w:rsid w:val="4CB9982F"/>
    <w:rsid w:val="4DC196FC"/>
    <w:rsid w:val="4DCB74A3"/>
    <w:rsid w:val="4E8E83DB"/>
    <w:rsid w:val="51D08823"/>
    <w:rsid w:val="527441BF"/>
    <w:rsid w:val="547310B3"/>
    <w:rsid w:val="5506F836"/>
    <w:rsid w:val="554D5A8D"/>
    <w:rsid w:val="5569CBD3"/>
    <w:rsid w:val="569035BC"/>
    <w:rsid w:val="5849FAAB"/>
    <w:rsid w:val="59D3DE92"/>
    <w:rsid w:val="5B48BBAD"/>
    <w:rsid w:val="5B61E52E"/>
    <w:rsid w:val="5BA39BB2"/>
    <w:rsid w:val="5C073546"/>
    <w:rsid w:val="5D7AD5ED"/>
    <w:rsid w:val="6233C1E8"/>
    <w:rsid w:val="639CDA2C"/>
    <w:rsid w:val="658BBC87"/>
    <w:rsid w:val="66CD3BAE"/>
    <w:rsid w:val="68D81D91"/>
    <w:rsid w:val="68EF34A7"/>
    <w:rsid w:val="69ED18D3"/>
    <w:rsid w:val="69FFB0CF"/>
    <w:rsid w:val="6B39DF2A"/>
    <w:rsid w:val="6BA7C305"/>
    <w:rsid w:val="6C6A02C3"/>
    <w:rsid w:val="70B00309"/>
    <w:rsid w:val="70F133E2"/>
    <w:rsid w:val="766ED31E"/>
    <w:rsid w:val="77934CFB"/>
    <w:rsid w:val="78839A9B"/>
    <w:rsid w:val="7A3858FB"/>
    <w:rsid w:val="7ADEFA70"/>
    <w:rsid w:val="7BF13445"/>
    <w:rsid w:val="7D1C6266"/>
    <w:rsid w:val="7E12018F"/>
    <w:rsid w:val="7FB189E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B2CDE62"/>
  <w14:defaultImageDpi w14:val="32767"/>
  <w15:chartTrackingRefBased/>
  <w15:docId w15:val="{BC524005-25C6-4FAA-B0D2-2602929C0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3D73"/>
    <w:pPr>
      <w:spacing w:after="120" w:line="288" w:lineRule="auto"/>
    </w:pPr>
    <w:rPr>
      <w:sz w:val="20"/>
    </w:rPr>
  </w:style>
  <w:style w:type="paragraph" w:styleId="Heading1">
    <w:name w:val="heading 1"/>
    <w:basedOn w:val="Normal"/>
    <w:next w:val="Normal"/>
    <w:link w:val="Heading1Char"/>
    <w:uiPriority w:val="2"/>
    <w:qFormat/>
    <w:rsid w:val="00112EE9"/>
    <w:pPr>
      <w:keepNext/>
      <w:spacing w:before="240" w:after="240" w:line="240" w:lineRule="auto"/>
      <w:outlineLvl w:val="0"/>
    </w:pPr>
    <w:rPr>
      <w:rFonts w:ascii="Arial Black" w:eastAsia="PMingLiU" w:hAnsi="Arial Black" w:cs="Book Antiqua"/>
      <w:color w:val="002D72" w:themeColor="accent1"/>
      <w:sz w:val="40"/>
      <w:szCs w:val="48"/>
      <w:lang w:val="en-ZA" w:eastAsia="zh-TW"/>
    </w:rPr>
  </w:style>
  <w:style w:type="paragraph" w:styleId="Heading2">
    <w:name w:val="heading 2"/>
    <w:basedOn w:val="Normal"/>
    <w:next w:val="Normal"/>
    <w:link w:val="Heading2Char"/>
    <w:uiPriority w:val="2"/>
    <w:qFormat/>
    <w:rsid w:val="00112EE9"/>
    <w:pPr>
      <w:keepNext/>
      <w:spacing w:before="240" w:line="240" w:lineRule="auto"/>
      <w:outlineLvl w:val="1"/>
    </w:pPr>
    <w:rPr>
      <w:rFonts w:eastAsia="PMingLiU" w:cs="Book Antiqua"/>
      <w:b/>
      <w:color w:val="0097A9" w:themeColor="accent2"/>
      <w:sz w:val="28"/>
      <w:szCs w:val="24"/>
      <w:shd w:val="clear" w:color="auto" w:fill="FFFFFF"/>
      <w:lang w:val="en-ZA" w:eastAsia="zh-TW"/>
    </w:rPr>
  </w:style>
  <w:style w:type="paragraph" w:styleId="Heading3">
    <w:name w:val="heading 3"/>
    <w:basedOn w:val="Normal"/>
    <w:next w:val="Normal"/>
    <w:link w:val="Heading3Char"/>
    <w:uiPriority w:val="2"/>
    <w:qFormat/>
    <w:rsid w:val="00112EE9"/>
    <w:pPr>
      <w:keepNext/>
      <w:spacing w:before="240" w:line="240" w:lineRule="auto"/>
      <w:outlineLvl w:val="2"/>
    </w:pPr>
    <w:rPr>
      <w:rFonts w:eastAsia="PMingLiU" w:cs="Arial"/>
      <w:bCs/>
      <w:sz w:val="24"/>
      <w:szCs w:val="24"/>
      <w:shd w:val="clear" w:color="auto" w:fill="FFFFFF"/>
      <w:lang w:val="en-ZA" w:eastAsia="zh-TW"/>
    </w:rPr>
  </w:style>
  <w:style w:type="paragraph" w:styleId="Heading4">
    <w:name w:val="heading 4"/>
    <w:basedOn w:val="Normal"/>
    <w:next w:val="Normal"/>
    <w:link w:val="Heading4Char"/>
    <w:uiPriority w:val="2"/>
    <w:unhideWhenUsed/>
    <w:qFormat/>
    <w:rsid w:val="00D94C44"/>
    <w:pPr>
      <w:keepNext/>
      <w:spacing w:before="120" w:line="240" w:lineRule="auto"/>
      <w:outlineLvl w:val="3"/>
    </w:pPr>
    <w:rPr>
      <w:rFonts w:eastAsia="PMingLiU" w:cs="Arial"/>
      <w:bCs/>
      <w:sz w:val="22"/>
      <w:shd w:val="clear" w:color="auto" w:fill="FFFFFF"/>
      <w:lang w:val="en-ZA" w:eastAsia="zh-TW"/>
    </w:rPr>
  </w:style>
  <w:style w:type="paragraph" w:styleId="Heading5">
    <w:name w:val="heading 5"/>
    <w:basedOn w:val="Normal"/>
    <w:next w:val="Normal"/>
    <w:link w:val="Heading5Char"/>
    <w:uiPriority w:val="2"/>
    <w:unhideWhenUsed/>
    <w:rsid w:val="00D94C44"/>
    <w:pPr>
      <w:keepNext/>
      <w:keepLines/>
      <w:spacing w:before="40"/>
      <w:outlineLvl w:val="4"/>
    </w:pPr>
    <w:rPr>
      <w:rFonts w:asciiTheme="majorHAnsi" w:eastAsiaTheme="majorEastAsia" w:hAnsiTheme="majorHAnsi" w:cstheme="majorBidi"/>
      <w:color w:val="002155" w:themeColor="accent1" w:themeShade="BF"/>
    </w:rPr>
  </w:style>
  <w:style w:type="paragraph" w:styleId="Heading6">
    <w:name w:val="heading 6"/>
    <w:basedOn w:val="Normal"/>
    <w:next w:val="Normal"/>
    <w:link w:val="Heading6Char"/>
    <w:uiPriority w:val="9"/>
    <w:semiHidden/>
    <w:unhideWhenUsed/>
    <w:qFormat/>
    <w:rsid w:val="00D94C44"/>
    <w:pPr>
      <w:keepNext/>
      <w:keepLines/>
      <w:spacing w:before="40"/>
      <w:outlineLvl w:val="5"/>
    </w:pPr>
    <w:rPr>
      <w:rFonts w:asciiTheme="majorHAnsi" w:eastAsiaTheme="majorEastAsia" w:hAnsiTheme="majorHAnsi" w:cstheme="majorBidi"/>
      <w:color w:val="001638" w:themeColor="accent1" w:themeShade="7F"/>
    </w:rPr>
  </w:style>
  <w:style w:type="paragraph" w:styleId="Heading7">
    <w:name w:val="heading 7"/>
    <w:basedOn w:val="Normal"/>
    <w:next w:val="Normal"/>
    <w:link w:val="Heading7Char"/>
    <w:uiPriority w:val="9"/>
    <w:semiHidden/>
    <w:unhideWhenUsed/>
    <w:qFormat/>
    <w:rsid w:val="007741FF"/>
    <w:pPr>
      <w:keepNext/>
      <w:keepLines/>
      <w:spacing w:before="40"/>
      <w:outlineLvl w:val="6"/>
    </w:pPr>
    <w:rPr>
      <w:rFonts w:asciiTheme="majorHAnsi" w:eastAsiaTheme="majorEastAsia" w:hAnsiTheme="majorHAnsi" w:cstheme="majorBidi"/>
      <w:i/>
      <w:iCs/>
      <w:color w:val="001638" w:themeColor="accent1" w:themeShade="7F"/>
    </w:rPr>
  </w:style>
  <w:style w:type="paragraph" w:styleId="Heading8">
    <w:name w:val="heading 8"/>
    <w:basedOn w:val="Normal"/>
    <w:next w:val="Normal"/>
    <w:link w:val="Heading8Char"/>
    <w:uiPriority w:val="9"/>
    <w:semiHidden/>
    <w:unhideWhenUsed/>
    <w:qFormat/>
    <w:rsid w:val="00BD2388"/>
    <w:pPr>
      <w:keepNext/>
      <w:keepLines/>
      <w:spacing w:before="40" w:after="0"/>
      <w:outlineLvl w:val="7"/>
    </w:pPr>
    <w:rPr>
      <w:rFonts w:asciiTheme="majorHAnsi" w:eastAsiaTheme="majorEastAsia" w:hAnsiTheme="majorHAnsi" w:cstheme="majorBidi"/>
      <w:color w:val="3F3F3F" w:themeColor="text1" w:themeTint="D8"/>
      <w:sz w:val="21"/>
      <w:szCs w:val="21"/>
    </w:rPr>
  </w:style>
  <w:style w:type="paragraph" w:styleId="Heading9">
    <w:name w:val="heading 9"/>
    <w:basedOn w:val="Normal"/>
    <w:next w:val="Normal"/>
    <w:link w:val="Heading9Char"/>
    <w:uiPriority w:val="9"/>
    <w:semiHidden/>
    <w:unhideWhenUsed/>
    <w:qFormat/>
    <w:rsid w:val="00BD2388"/>
    <w:pPr>
      <w:keepNext/>
      <w:keepLines/>
      <w:spacing w:before="40" w:after="0"/>
      <w:outlineLvl w:val="8"/>
    </w:pPr>
    <w:rPr>
      <w:rFonts w:asciiTheme="majorHAnsi" w:eastAsiaTheme="majorEastAsia" w:hAnsiTheme="majorHAnsi" w:cstheme="majorBidi"/>
      <w:i/>
      <w:iCs/>
      <w:color w:val="3F3F3F"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112EE9"/>
    <w:rPr>
      <w:rFonts w:ascii="Arial Black" w:eastAsia="PMingLiU" w:hAnsi="Arial Black" w:cs="Book Antiqua"/>
      <w:color w:val="002D72" w:themeColor="accent1"/>
      <w:sz w:val="40"/>
      <w:szCs w:val="48"/>
      <w:lang w:val="en-ZA" w:eastAsia="zh-TW"/>
    </w:rPr>
  </w:style>
  <w:style w:type="character" w:customStyle="1" w:styleId="Heading2Char">
    <w:name w:val="Heading 2 Char"/>
    <w:basedOn w:val="DefaultParagraphFont"/>
    <w:link w:val="Heading2"/>
    <w:uiPriority w:val="2"/>
    <w:rsid w:val="00112EE9"/>
    <w:rPr>
      <w:rFonts w:eastAsia="PMingLiU" w:cs="Book Antiqua"/>
      <w:b/>
      <w:color w:val="0097A9" w:themeColor="accent2"/>
      <w:sz w:val="28"/>
      <w:szCs w:val="24"/>
      <w:lang w:val="en-ZA" w:eastAsia="zh-TW"/>
    </w:rPr>
  </w:style>
  <w:style w:type="character" w:customStyle="1" w:styleId="Heading3Char">
    <w:name w:val="Heading 3 Char"/>
    <w:basedOn w:val="DefaultParagraphFont"/>
    <w:link w:val="Heading3"/>
    <w:uiPriority w:val="2"/>
    <w:rsid w:val="00112EE9"/>
    <w:rPr>
      <w:rFonts w:eastAsia="PMingLiU" w:cs="Arial"/>
      <w:bCs/>
      <w:sz w:val="24"/>
      <w:szCs w:val="24"/>
      <w:lang w:val="en-ZA" w:eastAsia="zh-TW"/>
    </w:rPr>
  </w:style>
  <w:style w:type="character" w:customStyle="1" w:styleId="Heading4Char">
    <w:name w:val="Heading 4 Char"/>
    <w:basedOn w:val="DefaultParagraphFont"/>
    <w:link w:val="Heading4"/>
    <w:uiPriority w:val="2"/>
    <w:rsid w:val="003601E9"/>
    <w:rPr>
      <w:rFonts w:eastAsia="PMingLiU" w:cs="Arial"/>
      <w:bCs/>
      <w:lang w:val="en-ZA" w:eastAsia="zh-TW"/>
    </w:rPr>
  </w:style>
  <w:style w:type="character" w:customStyle="1" w:styleId="Heading5Char">
    <w:name w:val="Heading 5 Char"/>
    <w:basedOn w:val="DefaultParagraphFont"/>
    <w:link w:val="Heading5"/>
    <w:uiPriority w:val="2"/>
    <w:rsid w:val="003601E9"/>
    <w:rPr>
      <w:rFonts w:asciiTheme="majorHAnsi" w:eastAsiaTheme="majorEastAsia" w:hAnsiTheme="majorHAnsi" w:cstheme="majorBidi"/>
      <w:color w:val="002155" w:themeColor="accent1" w:themeShade="BF"/>
      <w:sz w:val="20"/>
    </w:rPr>
  </w:style>
  <w:style w:type="character" w:customStyle="1" w:styleId="Heading6Char">
    <w:name w:val="Heading 6 Char"/>
    <w:basedOn w:val="DefaultParagraphFont"/>
    <w:link w:val="Heading6"/>
    <w:uiPriority w:val="9"/>
    <w:semiHidden/>
    <w:rsid w:val="00D94C44"/>
    <w:rPr>
      <w:rFonts w:asciiTheme="majorHAnsi" w:eastAsiaTheme="majorEastAsia" w:hAnsiTheme="majorHAnsi" w:cstheme="majorBidi"/>
      <w:color w:val="001638" w:themeColor="accent1" w:themeShade="7F"/>
      <w:sz w:val="20"/>
    </w:rPr>
  </w:style>
  <w:style w:type="character" w:customStyle="1" w:styleId="Heading7Char">
    <w:name w:val="Heading 7 Char"/>
    <w:basedOn w:val="DefaultParagraphFont"/>
    <w:link w:val="Heading7"/>
    <w:uiPriority w:val="9"/>
    <w:semiHidden/>
    <w:rsid w:val="007741FF"/>
    <w:rPr>
      <w:rFonts w:asciiTheme="majorHAnsi" w:eastAsiaTheme="majorEastAsia" w:hAnsiTheme="majorHAnsi" w:cstheme="majorBidi"/>
      <w:i/>
      <w:iCs/>
      <w:color w:val="001638" w:themeColor="accent1" w:themeShade="7F"/>
      <w:sz w:val="20"/>
    </w:rPr>
  </w:style>
  <w:style w:type="paragraph" w:styleId="Header">
    <w:name w:val="header"/>
    <w:basedOn w:val="Normal"/>
    <w:link w:val="HeaderChar"/>
    <w:uiPriority w:val="99"/>
    <w:unhideWhenUsed/>
    <w:rsid w:val="009270A7"/>
    <w:pPr>
      <w:tabs>
        <w:tab w:val="center" w:pos="4513"/>
        <w:tab w:val="right" w:pos="9026"/>
      </w:tabs>
      <w:spacing w:line="240" w:lineRule="auto"/>
    </w:pPr>
  </w:style>
  <w:style w:type="character" w:customStyle="1" w:styleId="HeaderChar">
    <w:name w:val="Header Char"/>
    <w:basedOn w:val="DefaultParagraphFont"/>
    <w:link w:val="Header"/>
    <w:uiPriority w:val="99"/>
    <w:rsid w:val="009270A7"/>
  </w:style>
  <w:style w:type="paragraph" w:styleId="Footer">
    <w:name w:val="footer"/>
    <w:basedOn w:val="Normal"/>
    <w:link w:val="FooterChar"/>
    <w:uiPriority w:val="99"/>
    <w:unhideWhenUsed/>
    <w:rsid w:val="001969E6"/>
    <w:pPr>
      <w:tabs>
        <w:tab w:val="right" w:pos="9356"/>
      </w:tabs>
      <w:spacing w:line="240" w:lineRule="auto"/>
    </w:pPr>
    <w:rPr>
      <w:rFonts w:asciiTheme="majorHAnsi" w:hAnsiTheme="majorHAnsi"/>
      <w:caps/>
      <w:sz w:val="14"/>
      <w:szCs w:val="18"/>
    </w:rPr>
  </w:style>
  <w:style w:type="character" w:customStyle="1" w:styleId="FooterChar">
    <w:name w:val="Footer Char"/>
    <w:basedOn w:val="DefaultParagraphFont"/>
    <w:link w:val="Footer"/>
    <w:uiPriority w:val="99"/>
    <w:rsid w:val="001969E6"/>
    <w:rPr>
      <w:rFonts w:asciiTheme="majorHAnsi" w:hAnsiTheme="majorHAnsi"/>
      <w:caps/>
      <w:color w:val="1D1D1D" w:themeColor="text1"/>
      <w:sz w:val="14"/>
      <w:szCs w:val="18"/>
    </w:rPr>
  </w:style>
  <w:style w:type="paragraph" w:customStyle="1" w:styleId="Documenttitle">
    <w:name w:val="Document title"/>
    <w:basedOn w:val="NoSpacing"/>
    <w:next w:val="Normal"/>
    <w:uiPriority w:val="9"/>
    <w:qFormat/>
    <w:rsid w:val="00ED024D"/>
    <w:pPr>
      <w:spacing w:line="192" w:lineRule="auto"/>
    </w:pPr>
    <w:rPr>
      <w:rFonts w:ascii="Arial Black" w:hAnsi="Arial Black"/>
      <w:color w:val="002D72" w:themeColor="text2"/>
      <w:sz w:val="72"/>
      <w:szCs w:val="96"/>
    </w:rPr>
  </w:style>
  <w:style w:type="paragraph" w:customStyle="1" w:styleId="Documentsubtitle">
    <w:name w:val="Document subtitle"/>
    <w:basedOn w:val="NoSpacing"/>
    <w:next w:val="Normal"/>
    <w:uiPriority w:val="9"/>
    <w:qFormat/>
    <w:rsid w:val="00FC1EAF"/>
    <w:rPr>
      <w:rFonts w:asciiTheme="majorHAnsi" w:hAnsiTheme="majorHAnsi" w:cstheme="majorHAnsi"/>
      <w:b/>
      <w:bCs/>
      <w:color w:val="FFFFFF" w:themeColor="background1"/>
      <w:sz w:val="40"/>
      <w:szCs w:val="44"/>
    </w:rPr>
  </w:style>
  <w:style w:type="paragraph" w:customStyle="1" w:styleId="Coverdate">
    <w:name w:val="Cover date"/>
    <w:basedOn w:val="Normal"/>
    <w:uiPriority w:val="10"/>
    <w:qFormat/>
    <w:rsid w:val="00781765"/>
    <w:pPr>
      <w:spacing w:before="120" w:after="480" w:line="240" w:lineRule="auto"/>
    </w:pPr>
    <w:rPr>
      <w:color w:val="FFFFFF" w:themeColor="background1"/>
      <w:sz w:val="24"/>
    </w:rPr>
  </w:style>
  <w:style w:type="table" w:styleId="TableGrid">
    <w:name w:val="Table Grid"/>
    <w:basedOn w:val="TableNormal"/>
    <w:uiPriority w:val="59"/>
    <w:rsid w:val="001E0C48"/>
    <w:pPr>
      <w:spacing w:after="0" w:line="240" w:lineRule="auto"/>
    </w:pPr>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E367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isclaimer">
    <w:name w:val="Disclaimer"/>
    <w:basedOn w:val="Normal"/>
    <w:uiPriority w:val="10"/>
    <w:rsid w:val="0032793B"/>
    <w:pPr>
      <w:spacing w:line="264" w:lineRule="auto"/>
    </w:pPr>
    <w:rPr>
      <w:b/>
      <w:color w:val="002D72" w:themeColor="accent1"/>
      <w:sz w:val="24"/>
      <w:szCs w:val="28"/>
      <w:lang w:eastAsia="zh-TW"/>
    </w:rPr>
  </w:style>
  <w:style w:type="paragraph" w:customStyle="1" w:styleId="Heading1NoTOC">
    <w:name w:val="Heading 1 NoTOC"/>
    <w:basedOn w:val="Normal"/>
    <w:next w:val="Normal"/>
    <w:uiPriority w:val="3"/>
    <w:rsid w:val="007741FF"/>
    <w:pPr>
      <w:spacing w:after="360" w:line="240" w:lineRule="auto"/>
    </w:pPr>
    <w:rPr>
      <w:rFonts w:asciiTheme="majorHAnsi" w:hAnsiTheme="majorHAnsi"/>
      <w:caps/>
      <w:color w:val="002D72" w:themeColor="accent1"/>
      <w:sz w:val="40"/>
      <w:szCs w:val="32"/>
    </w:rPr>
  </w:style>
  <w:style w:type="paragraph" w:customStyle="1" w:styleId="Callout">
    <w:name w:val="Call out"/>
    <w:basedOn w:val="Normal"/>
    <w:next w:val="Normal"/>
    <w:uiPriority w:val="2"/>
    <w:qFormat/>
    <w:rsid w:val="005A31E0"/>
    <w:pPr>
      <w:pBdr>
        <w:top w:val="single" w:sz="48" w:space="1" w:color="002D72" w:themeColor="accent1"/>
        <w:left w:val="single" w:sz="48" w:space="4" w:color="002D72" w:themeColor="accent1"/>
        <w:bottom w:val="single" w:sz="48" w:space="1" w:color="002D72" w:themeColor="accent1"/>
        <w:right w:val="single" w:sz="48" w:space="4" w:color="002D72" w:themeColor="accent1"/>
      </w:pBdr>
      <w:shd w:val="clear" w:color="auto" w:fill="002D72" w:themeFill="accent1"/>
      <w:ind w:left="227" w:right="227"/>
    </w:pPr>
  </w:style>
  <w:style w:type="paragraph" w:customStyle="1" w:styleId="Figuretitle">
    <w:name w:val="Figure title"/>
    <w:basedOn w:val="Normal"/>
    <w:next w:val="Normal"/>
    <w:uiPriority w:val="4"/>
    <w:qFormat/>
    <w:rsid w:val="001927C8"/>
    <w:pPr>
      <w:keepNext/>
    </w:pPr>
    <w:rPr>
      <w:b/>
      <w:bCs/>
    </w:rPr>
  </w:style>
  <w:style w:type="table" w:styleId="GridTable1Light-Accent1">
    <w:name w:val="Grid Table 1 Light Accent 1"/>
    <w:basedOn w:val="TableNormal"/>
    <w:uiPriority w:val="46"/>
    <w:rsid w:val="0038015E"/>
    <w:pPr>
      <w:spacing w:after="0" w:line="240" w:lineRule="auto"/>
    </w:pPr>
    <w:rPr>
      <w:lang w:val="en-ZA"/>
    </w:rPr>
    <w:tblPr>
      <w:tblStyleRowBandSize w:val="1"/>
      <w:tblStyleColBandSize w:val="1"/>
      <w:tblBorders>
        <w:top w:val="single" w:sz="4" w:space="0" w:color="609EFF" w:themeColor="accent1" w:themeTint="66"/>
        <w:left w:val="single" w:sz="4" w:space="0" w:color="609EFF" w:themeColor="accent1" w:themeTint="66"/>
        <w:bottom w:val="single" w:sz="4" w:space="0" w:color="609EFF" w:themeColor="accent1" w:themeTint="66"/>
        <w:right w:val="single" w:sz="4" w:space="0" w:color="609EFF" w:themeColor="accent1" w:themeTint="66"/>
        <w:insideH w:val="single" w:sz="4" w:space="0" w:color="609EFF" w:themeColor="accent1" w:themeTint="66"/>
        <w:insideV w:val="single" w:sz="4" w:space="0" w:color="609EFF" w:themeColor="accent1" w:themeTint="66"/>
      </w:tblBorders>
    </w:tblPr>
    <w:tblStylePr w:type="firstRow">
      <w:rPr>
        <w:b/>
        <w:bCs/>
      </w:rPr>
      <w:tblPr/>
      <w:tcPr>
        <w:tcBorders>
          <w:bottom w:val="single" w:sz="12" w:space="0" w:color="116EFF" w:themeColor="accent1" w:themeTint="99"/>
        </w:tcBorders>
      </w:tcPr>
    </w:tblStylePr>
    <w:tblStylePr w:type="lastRow">
      <w:rPr>
        <w:b/>
        <w:bCs/>
      </w:rPr>
      <w:tblPr/>
      <w:tcPr>
        <w:tcBorders>
          <w:top w:val="double" w:sz="2" w:space="0" w:color="116EFF" w:themeColor="accent1" w:themeTint="99"/>
        </w:tcBorders>
      </w:tcPr>
    </w:tblStylePr>
    <w:tblStylePr w:type="firstCol">
      <w:rPr>
        <w:b/>
        <w:bCs/>
      </w:rPr>
    </w:tblStylePr>
    <w:tblStylePr w:type="lastCol">
      <w:rPr>
        <w:b/>
        <w:bCs/>
      </w:rPr>
    </w:tblStylePr>
  </w:style>
  <w:style w:type="table" w:customStyle="1" w:styleId="SSETeal">
    <w:name w:val="SSE Teal"/>
    <w:basedOn w:val="TableNormal"/>
    <w:uiPriority w:val="99"/>
    <w:rsid w:val="00903C5F"/>
    <w:pPr>
      <w:spacing w:after="0" w:line="240" w:lineRule="auto"/>
    </w:pPr>
    <w:tblPr>
      <w:tblBorders>
        <w:top w:val="single" w:sz="4" w:space="0" w:color="0097A9" w:themeColor="accent2"/>
        <w:bottom w:val="single" w:sz="4" w:space="0" w:color="0097A9" w:themeColor="accent2"/>
        <w:insideH w:val="single" w:sz="4" w:space="0" w:color="0097A9" w:themeColor="accent2"/>
      </w:tblBorders>
      <w:tblCellMar>
        <w:top w:w="85" w:type="dxa"/>
        <w:bottom w:w="85" w:type="dxa"/>
      </w:tblCellMar>
    </w:tblPr>
    <w:tblStylePr w:type="firstRow">
      <w:rPr>
        <w:b/>
        <w:color w:val="FFFFFF" w:themeColor="background1"/>
      </w:rPr>
      <w:tblPr/>
      <w:tcPr>
        <w:shd w:val="clear" w:color="auto" w:fill="0097A9" w:themeFill="accent2"/>
      </w:tcPr>
    </w:tblStylePr>
  </w:style>
  <w:style w:type="paragraph" w:customStyle="1" w:styleId="Bullet1">
    <w:name w:val="Bullet 1"/>
    <w:basedOn w:val="ListParagraph"/>
    <w:uiPriority w:val="1"/>
    <w:qFormat/>
    <w:rsid w:val="00780864"/>
    <w:pPr>
      <w:numPr>
        <w:numId w:val="5"/>
      </w:numPr>
      <w:ind w:left="284" w:hanging="284"/>
    </w:pPr>
  </w:style>
  <w:style w:type="paragraph" w:styleId="ListParagraph">
    <w:name w:val="List Paragraph"/>
    <w:basedOn w:val="Normal"/>
    <w:uiPriority w:val="34"/>
    <w:qFormat/>
    <w:rsid w:val="002F0CAB"/>
    <w:pPr>
      <w:ind w:left="720"/>
      <w:contextualSpacing/>
    </w:pPr>
  </w:style>
  <w:style w:type="paragraph" w:customStyle="1" w:styleId="Numberedlist1">
    <w:name w:val="Numbered list 1"/>
    <w:basedOn w:val="Normal"/>
    <w:uiPriority w:val="1"/>
    <w:qFormat/>
    <w:rsid w:val="00780864"/>
    <w:pPr>
      <w:numPr>
        <w:numId w:val="2"/>
      </w:numPr>
      <w:ind w:left="357" w:hanging="357"/>
      <w:contextualSpacing/>
    </w:pPr>
    <w:rPr>
      <w:rFonts w:eastAsia="PMingLiU" w:cs="Century Gothic"/>
      <w:szCs w:val="18"/>
      <w:lang w:eastAsia="zh-TW"/>
    </w:rPr>
  </w:style>
  <w:style w:type="paragraph" w:customStyle="1" w:styleId="Bullet2">
    <w:name w:val="Bullet 2"/>
    <w:basedOn w:val="Bullet1"/>
    <w:uiPriority w:val="1"/>
    <w:qFormat/>
    <w:rsid w:val="00780864"/>
    <w:pPr>
      <w:numPr>
        <w:ilvl w:val="1"/>
        <w:numId w:val="4"/>
      </w:numPr>
    </w:pPr>
  </w:style>
  <w:style w:type="paragraph" w:customStyle="1" w:styleId="Bullet3">
    <w:name w:val="Bullet 3"/>
    <w:basedOn w:val="Bullet2"/>
    <w:uiPriority w:val="1"/>
    <w:qFormat/>
    <w:rsid w:val="00E025C7"/>
    <w:pPr>
      <w:numPr>
        <w:ilvl w:val="2"/>
        <w:numId w:val="3"/>
      </w:numPr>
    </w:pPr>
  </w:style>
  <w:style w:type="paragraph" w:customStyle="1" w:styleId="Numberedlist2">
    <w:name w:val="Numbered list 2"/>
    <w:basedOn w:val="Normal"/>
    <w:uiPriority w:val="1"/>
    <w:qFormat/>
    <w:rsid w:val="00780864"/>
    <w:pPr>
      <w:numPr>
        <w:ilvl w:val="1"/>
        <w:numId w:val="2"/>
      </w:numPr>
      <w:ind w:left="850" w:hanging="493"/>
      <w:contextualSpacing/>
    </w:pPr>
    <w:rPr>
      <w:rFonts w:eastAsia="PMingLiU" w:cs="Century Gothic"/>
      <w:szCs w:val="18"/>
      <w:lang w:val="en-ZA" w:eastAsia="zh-TW"/>
    </w:rPr>
  </w:style>
  <w:style w:type="paragraph" w:customStyle="1" w:styleId="Numberedlist3">
    <w:name w:val="Numbered list 3"/>
    <w:basedOn w:val="Normal"/>
    <w:uiPriority w:val="1"/>
    <w:qFormat/>
    <w:rsid w:val="00780864"/>
    <w:pPr>
      <w:ind w:left="1417" w:hanging="697"/>
      <w:contextualSpacing/>
    </w:pPr>
    <w:rPr>
      <w:rFonts w:eastAsia="PMingLiU" w:cs="Century Gothic"/>
      <w:szCs w:val="18"/>
      <w:lang w:val="en-ZA" w:eastAsia="zh-TW"/>
    </w:rPr>
  </w:style>
  <w:style w:type="paragraph" w:customStyle="1" w:styleId="Numberedlist4">
    <w:name w:val="Numbered list 4"/>
    <w:basedOn w:val="Normal"/>
    <w:uiPriority w:val="1"/>
    <w:semiHidden/>
    <w:qFormat/>
    <w:rsid w:val="00780864"/>
    <w:pPr>
      <w:ind w:left="1866" w:hanging="811"/>
      <w:contextualSpacing/>
    </w:pPr>
    <w:rPr>
      <w:rFonts w:eastAsia="PMingLiU" w:cs="Century Gothic"/>
      <w:szCs w:val="18"/>
      <w:lang w:val="en-ZA" w:eastAsia="zh-TW"/>
    </w:rPr>
  </w:style>
  <w:style w:type="paragraph" w:styleId="TOC1">
    <w:name w:val="toc 1"/>
    <w:basedOn w:val="Normal"/>
    <w:next w:val="Normal"/>
    <w:autoRedefine/>
    <w:uiPriority w:val="39"/>
    <w:unhideWhenUsed/>
    <w:rsid w:val="00BD2388"/>
    <w:pPr>
      <w:tabs>
        <w:tab w:val="left" w:pos="567"/>
        <w:tab w:val="right" w:leader="dot" w:pos="9344"/>
      </w:tabs>
      <w:spacing w:after="60"/>
    </w:pPr>
    <w:rPr>
      <w:b/>
      <w:caps/>
    </w:rPr>
  </w:style>
  <w:style w:type="paragraph" w:styleId="TOC2">
    <w:name w:val="toc 2"/>
    <w:basedOn w:val="TOC1"/>
    <w:next w:val="Normal"/>
    <w:autoRedefine/>
    <w:uiPriority w:val="39"/>
    <w:unhideWhenUsed/>
    <w:rsid w:val="00BD2388"/>
    <w:pPr>
      <w:ind w:left="57"/>
    </w:pPr>
    <w:rPr>
      <w:b w:val="0"/>
    </w:rPr>
  </w:style>
  <w:style w:type="character" w:styleId="Hyperlink">
    <w:name w:val="Hyperlink"/>
    <w:basedOn w:val="DefaultParagraphFont"/>
    <w:uiPriority w:val="99"/>
    <w:unhideWhenUsed/>
    <w:rsid w:val="00117D0B"/>
    <w:rPr>
      <w:noProof/>
      <w:color w:val="002D72" w:themeColor="hyperlink"/>
      <w:u w:val="single"/>
    </w:rPr>
  </w:style>
  <w:style w:type="paragraph" w:styleId="Caption">
    <w:name w:val="caption"/>
    <w:basedOn w:val="Normal"/>
    <w:next w:val="Normal"/>
    <w:uiPriority w:val="35"/>
    <w:unhideWhenUsed/>
    <w:rsid w:val="00781765"/>
    <w:pPr>
      <w:keepNext/>
      <w:spacing w:before="240" w:line="240" w:lineRule="auto"/>
      <w:jc w:val="both"/>
    </w:pPr>
    <w:rPr>
      <w:b/>
      <w:bCs/>
      <w:szCs w:val="18"/>
    </w:rPr>
  </w:style>
  <w:style w:type="character" w:styleId="UnresolvedMention">
    <w:name w:val="Unresolved Mention"/>
    <w:basedOn w:val="DefaultParagraphFont"/>
    <w:uiPriority w:val="99"/>
    <w:semiHidden/>
    <w:unhideWhenUsed/>
    <w:rsid w:val="003A65B3"/>
    <w:rPr>
      <w:color w:val="605E5C"/>
      <w:shd w:val="clear" w:color="auto" w:fill="E1DFDD"/>
    </w:rPr>
  </w:style>
  <w:style w:type="paragraph" w:customStyle="1" w:styleId="Summaryparagraphtext">
    <w:name w:val="Summary paragraph text"/>
    <w:basedOn w:val="Normal"/>
    <w:uiPriority w:val="9"/>
    <w:qFormat/>
    <w:rsid w:val="00F42F23"/>
    <w:rPr>
      <w:color w:val="002D72" w:themeColor="accent1"/>
      <w:szCs w:val="20"/>
    </w:rPr>
  </w:style>
  <w:style w:type="paragraph" w:styleId="TableofFigures">
    <w:name w:val="table of figures"/>
    <w:basedOn w:val="Normal"/>
    <w:next w:val="Normal"/>
    <w:uiPriority w:val="99"/>
    <w:unhideWhenUsed/>
    <w:rsid w:val="004A3EF7"/>
  </w:style>
  <w:style w:type="paragraph" w:styleId="TOC3">
    <w:name w:val="toc 3"/>
    <w:basedOn w:val="TOC2"/>
    <w:next w:val="Normal"/>
    <w:autoRedefine/>
    <w:uiPriority w:val="39"/>
    <w:unhideWhenUsed/>
    <w:rsid w:val="00BD2388"/>
    <w:pPr>
      <w:tabs>
        <w:tab w:val="left" w:pos="709"/>
      </w:tabs>
      <w:spacing w:before="120"/>
      <w:contextualSpacing/>
    </w:pPr>
  </w:style>
  <w:style w:type="paragraph" w:styleId="TOC4">
    <w:name w:val="toc 4"/>
    <w:basedOn w:val="Normal"/>
    <w:next w:val="Normal"/>
    <w:autoRedefine/>
    <w:uiPriority w:val="39"/>
    <w:unhideWhenUsed/>
    <w:rsid w:val="005D5D37"/>
    <w:pPr>
      <w:tabs>
        <w:tab w:val="right" w:leader="dot" w:pos="9344"/>
      </w:tabs>
      <w:spacing w:before="180"/>
      <w:contextualSpacing/>
    </w:pPr>
    <w:rPr>
      <w:rFonts w:cstheme="minorHAnsi"/>
      <w:b/>
      <w:caps/>
      <w:szCs w:val="20"/>
    </w:rPr>
  </w:style>
  <w:style w:type="paragraph" w:styleId="TOC5">
    <w:name w:val="toc 5"/>
    <w:basedOn w:val="Normal"/>
    <w:next w:val="Normal"/>
    <w:autoRedefine/>
    <w:uiPriority w:val="39"/>
    <w:unhideWhenUsed/>
    <w:rsid w:val="005D5D37"/>
    <w:pPr>
      <w:tabs>
        <w:tab w:val="left" w:pos="567"/>
        <w:tab w:val="right" w:leader="dot" w:pos="9356"/>
      </w:tabs>
      <w:spacing w:after="60"/>
      <w:ind w:left="57"/>
    </w:pPr>
    <w:rPr>
      <w:rFonts w:cstheme="minorHAnsi"/>
      <w:b/>
      <w:szCs w:val="20"/>
    </w:rPr>
  </w:style>
  <w:style w:type="paragraph" w:styleId="TOC6">
    <w:name w:val="toc 6"/>
    <w:basedOn w:val="Normal"/>
    <w:next w:val="Normal"/>
    <w:autoRedefine/>
    <w:uiPriority w:val="39"/>
    <w:unhideWhenUsed/>
    <w:rsid w:val="00A452DF"/>
    <w:pPr>
      <w:ind w:left="720"/>
    </w:pPr>
    <w:rPr>
      <w:rFonts w:cstheme="minorHAnsi"/>
      <w:szCs w:val="20"/>
    </w:rPr>
  </w:style>
  <w:style w:type="paragraph" w:styleId="TOC7">
    <w:name w:val="toc 7"/>
    <w:basedOn w:val="Normal"/>
    <w:next w:val="Normal"/>
    <w:autoRedefine/>
    <w:uiPriority w:val="39"/>
    <w:unhideWhenUsed/>
    <w:rsid w:val="00A452DF"/>
    <w:pPr>
      <w:ind w:left="900"/>
    </w:pPr>
    <w:rPr>
      <w:rFonts w:cstheme="minorHAnsi"/>
      <w:szCs w:val="20"/>
    </w:rPr>
  </w:style>
  <w:style w:type="paragraph" w:styleId="TOC8">
    <w:name w:val="toc 8"/>
    <w:basedOn w:val="Normal"/>
    <w:next w:val="Normal"/>
    <w:autoRedefine/>
    <w:uiPriority w:val="39"/>
    <w:unhideWhenUsed/>
    <w:rsid w:val="00A452DF"/>
    <w:pPr>
      <w:ind w:left="1080"/>
    </w:pPr>
    <w:rPr>
      <w:rFonts w:cstheme="minorHAnsi"/>
      <w:szCs w:val="20"/>
    </w:rPr>
  </w:style>
  <w:style w:type="paragraph" w:styleId="TOC9">
    <w:name w:val="toc 9"/>
    <w:basedOn w:val="Normal"/>
    <w:next w:val="Normal"/>
    <w:autoRedefine/>
    <w:uiPriority w:val="39"/>
    <w:unhideWhenUsed/>
    <w:rsid w:val="00A452DF"/>
    <w:pPr>
      <w:ind w:left="1260"/>
    </w:pPr>
    <w:rPr>
      <w:rFonts w:cstheme="minorHAnsi"/>
      <w:szCs w:val="20"/>
    </w:rPr>
  </w:style>
  <w:style w:type="table" w:styleId="ListTable3-Accent1">
    <w:name w:val="List Table 3 Accent 1"/>
    <w:basedOn w:val="TableNormal"/>
    <w:uiPriority w:val="48"/>
    <w:rsid w:val="00AF1D5E"/>
    <w:pPr>
      <w:spacing w:after="0" w:line="240" w:lineRule="auto"/>
    </w:pPr>
    <w:tblPr>
      <w:tblStyleRowBandSize w:val="1"/>
      <w:tblStyleColBandSize w:val="1"/>
      <w:tblBorders>
        <w:top w:val="single" w:sz="4" w:space="0" w:color="002D72" w:themeColor="accent1"/>
        <w:left w:val="single" w:sz="4" w:space="0" w:color="002D72" w:themeColor="accent1"/>
        <w:bottom w:val="single" w:sz="4" w:space="0" w:color="002D72" w:themeColor="accent1"/>
        <w:right w:val="single" w:sz="4" w:space="0" w:color="002D72" w:themeColor="accent1"/>
      </w:tblBorders>
    </w:tblPr>
    <w:tblStylePr w:type="firstRow">
      <w:rPr>
        <w:b/>
        <w:bCs/>
        <w:color w:val="FFFFFF" w:themeColor="background1"/>
      </w:rPr>
      <w:tblPr/>
      <w:tcPr>
        <w:shd w:val="clear" w:color="auto" w:fill="002D72" w:themeFill="accent1"/>
      </w:tcPr>
    </w:tblStylePr>
    <w:tblStylePr w:type="lastRow">
      <w:rPr>
        <w:b/>
        <w:bCs/>
      </w:rPr>
      <w:tblPr/>
      <w:tcPr>
        <w:tcBorders>
          <w:top w:val="double" w:sz="4" w:space="0" w:color="002D7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D72" w:themeColor="accent1"/>
          <w:right w:val="single" w:sz="4" w:space="0" w:color="002D72" w:themeColor="accent1"/>
        </w:tcBorders>
      </w:tcPr>
    </w:tblStylePr>
    <w:tblStylePr w:type="band1Horz">
      <w:tblPr/>
      <w:tcPr>
        <w:tcBorders>
          <w:top w:val="single" w:sz="4" w:space="0" w:color="002D72" w:themeColor="accent1"/>
          <w:bottom w:val="single" w:sz="4" w:space="0" w:color="002D7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D72" w:themeColor="accent1"/>
          <w:left w:val="nil"/>
        </w:tcBorders>
      </w:tcPr>
    </w:tblStylePr>
    <w:tblStylePr w:type="swCell">
      <w:tblPr/>
      <w:tcPr>
        <w:tcBorders>
          <w:top w:val="double" w:sz="4" w:space="0" w:color="002D72" w:themeColor="accent1"/>
          <w:right w:val="nil"/>
        </w:tcBorders>
      </w:tcPr>
    </w:tblStylePr>
  </w:style>
  <w:style w:type="paragraph" w:styleId="FootnoteText">
    <w:name w:val="footnote text"/>
    <w:basedOn w:val="Normal"/>
    <w:link w:val="FootnoteTextChar"/>
    <w:uiPriority w:val="99"/>
    <w:semiHidden/>
    <w:unhideWhenUsed/>
    <w:rsid w:val="004605DF"/>
    <w:pPr>
      <w:spacing w:line="240" w:lineRule="auto"/>
    </w:pPr>
    <w:rPr>
      <w:sz w:val="16"/>
      <w:szCs w:val="20"/>
    </w:rPr>
  </w:style>
  <w:style w:type="character" w:customStyle="1" w:styleId="FootnoteTextChar">
    <w:name w:val="Footnote Text Char"/>
    <w:basedOn w:val="DefaultParagraphFont"/>
    <w:link w:val="FootnoteText"/>
    <w:uiPriority w:val="99"/>
    <w:semiHidden/>
    <w:rsid w:val="004605DF"/>
    <w:rPr>
      <w:color w:val="002D72" w:themeColor="text2"/>
      <w:sz w:val="16"/>
      <w:szCs w:val="20"/>
    </w:rPr>
  </w:style>
  <w:style w:type="character" w:styleId="FootnoteReference">
    <w:name w:val="footnote reference"/>
    <w:basedOn w:val="DefaultParagraphFont"/>
    <w:uiPriority w:val="99"/>
    <w:semiHidden/>
    <w:unhideWhenUsed/>
    <w:rsid w:val="004605DF"/>
    <w:rPr>
      <w:vertAlign w:val="superscript"/>
    </w:rPr>
  </w:style>
  <w:style w:type="paragraph" w:styleId="Subtitle">
    <w:name w:val="Subtitle"/>
    <w:basedOn w:val="Normal"/>
    <w:next w:val="Normal"/>
    <w:link w:val="SubtitleChar"/>
    <w:uiPriority w:val="11"/>
    <w:rsid w:val="007703DF"/>
    <w:pPr>
      <w:numPr>
        <w:ilvl w:val="1"/>
      </w:numPr>
      <w:spacing w:after="160"/>
    </w:pPr>
    <w:rPr>
      <w:rFonts w:eastAsiaTheme="minorEastAsia"/>
      <w:b/>
      <w:color w:val="002D72" w:themeColor="accent1"/>
      <w:sz w:val="22"/>
    </w:rPr>
  </w:style>
  <w:style w:type="character" w:customStyle="1" w:styleId="SubtitleChar">
    <w:name w:val="Subtitle Char"/>
    <w:basedOn w:val="DefaultParagraphFont"/>
    <w:link w:val="Subtitle"/>
    <w:uiPriority w:val="11"/>
    <w:rsid w:val="007703DF"/>
    <w:rPr>
      <w:rFonts w:eastAsiaTheme="minorEastAsia"/>
      <w:b/>
      <w:color w:val="002D72" w:themeColor="accent1"/>
    </w:rPr>
  </w:style>
  <w:style w:type="paragraph" w:customStyle="1" w:styleId="BasicParagraph">
    <w:name w:val="[Basic Paragraph]"/>
    <w:basedOn w:val="Normal"/>
    <w:uiPriority w:val="99"/>
    <w:rsid w:val="00692E2A"/>
    <w:pPr>
      <w:autoSpaceDE w:val="0"/>
      <w:autoSpaceDN w:val="0"/>
      <w:adjustRightInd w:val="0"/>
      <w:textAlignment w:val="center"/>
    </w:pPr>
    <w:rPr>
      <w:rFonts w:ascii="Minion Pro" w:hAnsi="Minion Pro" w:cs="Minion Pro"/>
      <w:color w:val="000000"/>
      <w:sz w:val="24"/>
      <w:szCs w:val="24"/>
    </w:rPr>
  </w:style>
  <w:style w:type="paragraph" w:customStyle="1" w:styleId="Documenttitle2ndline">
    <w:name w:val="Document title 2nd line"/>
    <w:basedOn w:val="Documenttitle"/>
    <w:uiPriority w:val="9"/>
    <w:rsid w:val="00F31D7D"/>
    <w:rPr>
      <w:b/>
      <w:bCs/>
    </w:rPr>
  </w:style>
  <w:style w:type="paragraph" w:customStyle="1" w:styleId="Sourcefootnote">
    <w:name w:val="Source/footnote"/>
    <w:basedOn w:val="Normal"/>
    <w:uiPriority w:val="4"/>
    <w:qFormat/>
    <w:rsid w:val="001F1244"/>
    <w:rPr>
      <w:i/>
      <w:sz w:val="16"/>
    </w:rPr>
  </w:style>
  <w:style w:type="character" w:customStyle="1" w:styleId="QuoteChar">
    <w:name w:val="Quote Char"/>
    <w:basedOn w:val="DefaultParagraphFont"/>
    <w:link w:val="Quote"/>
    <w:uiPriority w:val="29"/>
    <w:rsid w:val="007741FF"/>
    <w:rPr>
      <w:rFonts w:asciiTheme="majorHAnsi" w:hAnsiTheme="majorHAnsi"/>
      <w:color w:val="FFFFFF"/>
      <w:sz w:val="24"/>
      <w:szCs w:val="24"/>
    </w:rPr>
  </w:style>
  <w:style w:type="paragraph" w:styleId="Quote">
    <w:name w:val="Quote"/>
    <w:basedOn w:val="Normal"/>
    <w:next w:val="Normal"/>
    <w:link w:val="QuoteChar"/>
    <w:uiPriority w:val="29"/>
    <w:qFormat/>
    <w:rsid w:val="007741FF"/>
    <w:pPr>
      <w:spacing w:before="120" w:after="240"/>
    </w:pPr>
    <w:rPr>
      <w:rFonts w:asciiTheme="majorHAnsi" w:hAnsiTheme="majorHAnsi"/>
      <w:color w:val="FFFFFF"/>
      <w:sz w:val="24"/>
      <w:szCs w:val="24"/>
    </w:rPr>
  </w:style>
  <w:style w:type="character" w:customStyle="1" w:styleId="QuoteChar1">
    <w:name w:val="Quote Char1"/>
    <w:basedOn w:val="DefaultParagraphFont"/>
    <w:uiPriority w:val="29"/>
    <w:rsid w:val="007741FF"/>
    <w:rPr>
      <w:i/>
      <w:iCs/>
      <w:color w:val="555555" w:themeColor="text1" w:themeTint="BF"/>
      <w:sz w:val="20"/>
    </w:rPr>
  </w:style>
  <w:style w:type="paragraph" w:customStyle="1" w:styleId="NumberedHeading1">
    <w:name w:val="Numbered Heading 1"/>
    <w:basedOn w:val="Normal"/>
    <w:next w:val="Normal"/>
    <w:uiPriority w:val="2"/>
    <w:qFormat/>
    <w:rsid w:val="00112EE9"/>
    <w:pPr>
      <w:keepNext/>
      <w:numPr>
        <w:numId w:val="1"/>
      </w:numPr>
      <w:spacing w:before="240" w:after="240" w:line="240" w:lineRule="auto"/>
      <w:ind w:left="567" w:hanging="567"/>
    </w:pPr>
    <w:rPr>
      <w:rFonts w:asciiTheme="majorHAnsi" w:eastAsia="PMingLiU" w:hAnsiTheme="majorHAnsi" w:cs="Book Antiqua"/>
      <w:color w:val="002D72" w:themeColor="accent1"/>
      <w:sz w:val="40"/>
      <w:szCs w:val="40"/>
      <w:lang w:val="en-ZA" w:eastAsia="zh-TW"/>
    </w:rPr>
  </w:style>
  <w:style w:type="paragraph" w:customStyle="1" w:styleId="NumberedHeading2">
    <w:name w:val="Numbered Heading 2"/>
    <w:basedOn w:val="Normal"/>
    <w:next w:val="Normal"/>
    <w:uiPriority w:val="2"/>
    <w:qFormat/>
    <w:rsid w:val="00112EE9"/>
    <w:pPr>
      <w:keepNext/>
      <w:numPr>
        <w:ilvl w:val="1"/>
        <w:numId w:val="1"/>
      </w:numPr>
      <w:spacing w:before="360" w:line="320" w:lineRule="exact"/>
      <w:ind w:left="567" w:hanging="567"/>
    </w:pPr>
    <w:rPr>
      <w:rFonts w:asciiTheme="majorHAnsi" w:eastAsia="PMingLiU" w:hAnsiTheme="majorHAnsi" w:cs="Book Antiqua"/>
      <w:b/>
      <w:color w:val="0097A9" w:themeColor="accent2"/>
      <w:sz w:val="28"/>
      <w:szCs w:val="32"/>
      <w:lang w:val="en-ZA" w:eastAsia="zh-TW"/>
    </w:rPr>
  </w:style>
  <w:style w:type="paragraph" w:customStyle="1" w:styleId="NumberedHeading3">
    <w:name w:val="Numbered Heading 3"/>
    <w:basedOn w:val="Normal"/>
    <w:next w:val="Normal"/>
    <w:uiPriority w:val="2"/>
    <w:qFormat/>
    <w:rsid w:val="00112EE9"/>
    <w:pPr>
      <w:keepNext/>
      <w:numPr>
        <w:ilvl w:val="2"/>
        <w:numId w:val="1"/>
      </w:numPr>
      <w:spacing w:before="360" w:line="280" w:lineRule="exact"/>
      <w:ind w:left="709" w:hanging="709"/>
    </w:pPr>
    <w:rPr>
      <w:rFonts w:ascii="Arial" w:eastAsia="PMingLiU" w:hAnsi="Arial" w:cs="Arial"/>
      <w:bCs/>
      <w:sz w:val="24"/>
      <w:szCs w:val="28"/>
      <w:lang w:val="en-ZA" w:eastAsia="zh-TW"/>
    </w:rPr>
  </w:style>
  <w:style w:type="paragraph" w:customStyle="1" w:styleId="NumberedHeading4">
    <w:name w:val="Numbered Heading 4"/>
    <w:basedOn w:val="NumberedHeading3"/>
    <w:next w:val="Normal"/>
    <w:uiPriority w:val="2"/>
    <w:semiHidden/>
    <w:unhideWhenUsed/>
    <w:qFormat/>
    <w:rsid w:val="00D94C44"/>
    <w:pPr>
      <w:numPr>
        <w:ilvl w:val="3"/>
      </w:numPr>
      <w:spacing w:line="220" w:lineRule="exact"/>
      <w:ind w:left="964" w:hanging="964"/>
    </w:pPr>
    <w:rPr>
      <w:caps/>
      <w:sz w:val="22"/>
      <w:szCs w:val="20"/>
    </w:rPr>
  </w:style>
  <w:style w:type="paragraph" w:customStyle="1" w:styleId="NumberedHeading5">
    <w:name w:val="Numbered Heading 5"/>
    <w:basedOn w:val="NumberedHeading4"/>
    <w:uiPriority w:val="2"/>
    <w:unhideWhenUsed/>
    <w:qFormat/>
    <w:rsid w:val="007741FF"/>
    <w:pPr>
      <w:ind w:left="1148" w:hanging="1156"/>
    </w:pPr>
    <w:rPr>
      <w:sz w:val="20"/>
    </w:rPr>
  </w:style>
  <w:style w:type="paragraph" w:customStyle="1" w:styleId="NumberedHeading6">
    <w:name w:val="Numbered Heading 6"/>
    <w:basedOn w:val="NumberedHeading5"/>
    <w:uiPriority w:val="2"/>
    <w:unhideWhenUsed/>
    <w:qFormat/>
    <w:rsid w:val="007741FF"/>
    <w:pPr>
      <w:ind w:left="1134" w:hanging="1134"/>
    </w:pPr>
    <w:rPr>
      <w:sz w:val="19"/>
    </w:rPr>
  </w:style>
  <w:style w:type="paragraph" w:customStyle="1" w:styleId="NumberedHeading7">
    <w:name w:val="Numbered Heading 7"/>
    <w:basedOn w:val="NumberedHeading6"/>
    <w:uiPriority w:val="2"/>
    <w:unhideWhenUsed/>
    <w:qFormat/>
    <w:rsid w:val="007741FF"/>
  </w:style>
  <w:style w:type="paragraph" w:customStyle="1" w:styleId="NumberedList5">
    <w:name w:val="Numbered List 5"/>
    <w:basedOn w:val="Normal"/>
    <w:next w:val="Normal"/>
    <w:uiPriority w:val="1"/>
    <w:semiHidden/>
    <w:qFormat/>
    <w:rsid w:val="007741FF"/>
    <w:pPr>
      <w:numPr>
        <w:ilvl w:val="4"/>
        <w:numId w:val="6"/>
      </w:numPr>
      <w:spacing w:before="120"/>
      <w:contextualSpacing/>
    </w:pPr>
    <w:rPr>
      <w:rFonts w:ascii="Trebuchet MS" w:eastAsia="PMingLiU" w:hAnsi="Trebuchet MS"/>
      <w:color w:val="000000"/>
      <w:sz w:val="19"/>
      <w:szCs w:val="20"/>
      <w:lang w:eastAsia="zh-TW"/>
    </w:rPr>
  </w:style>
  <w:style w:type="paragraph" w:customStyle="1" w:styleId="Tabletitle">
    <w:name w:val="Table title"/>
    <w:basedOn w:val="Figuretitle"/>
    <w:next w:val="Normal"/>
    <w:uiPriority w:val="4"/>
    <w:qFormat/>
    <w:rsid w:val="001927C8"/>
    <w:rPr>
      <w:lang w:eastAsia="zh-TW"/>
    </w:rPr>
  </w:style>
  <w:style w:type="paragraph" w:customStyle="1" w:styleId="Heading2NoTOC">
    <w:name w:val="Heading 2 NoTOC"/>
    <w:basedOn w:val="Heading2"/>
    <w:next w:val="Normal"/>
    <w:uiPriority w:val="3"/>
    <w:qFormat/>
    <w:rsid w:val="003601E9"/>
  </w:style>
  <w:style w:type="paragraph" w:customStyle="1" w:styleId="Appendix">
    <w:name w:val="Appendix"/>
    <w:basedOn w:val="Heading1"/>
    <w:next w:val="Normal"/>
    <w:uiPriority w:val="4"/>
    <w:qFormat/>
    <w:rsid w:val="00EE3F3D"/>
    <w:pPr>
      <w:pageBreakBefore/>
      <w:spacing w:before="0"/>
    </w:pPr>
  </w:style>
  <w:style w:type="paragraph" w:styleId="BalloonText">
    <w:name w:val="Balloon Text"/>
    <w:basedOn w:val="Normal"/>
    <w:link w:val="BalloonTextChar"/>
    <w:uiPriority w:val="99"/>
    <w:semiHidden/>
    <w:unhideWhenUsed/>
    <w:rsid w:val="0025398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398C"/>
    <w:rPr>
      <w:rFonts w:ascii="Segoe UI" w:hAnsi="Segoe UI" w:cs="Segoe UI"/>
      <w:color w:val="1D1D1D" w:themeColor="text1"/>
      <w:sz w:val="18"/>
      <w:szCs w:val="18"/>
    </w:rPr>
  </w:style>
  <w:style w:type="table" w:customStyle="1" w:styleId="SSEBlue">
    <w:name w:val="SSE Blue"/>
    <w:basedOn w:val="TableNormal"/>
    <w:uiPriority w:val="99"/>
    <w:rsid w:val="00E23D85"/>
    <w:pPr>
      <w:spacing w:after="0" w:line="240" w:lineRule="auto"/>
    </w:pPr>
    <w:tblPr>
      <w:tblBorders>
        <w:top w:val="single" w:sz="4" w:space="0" w:color="002D72" w:themeColor="accent1"/>
        <w:bottom w:val="single" w:sz="4" w:space="0" w:color="002D72" w:themeColor="accent1"/>
        <w:insideH w:val="single" w:sz="4" w:space="0" w:color="002D72" w:themeColor="accent1"/>
      </w:tblBorders>
      <w:tblCellMar>
        <w:top w:w="85" w:type="dxa"/>
        <w:bottom w:w="85" w:type="dxa"/>
      </w:tblCellMar>
    </w:tblPr>
    <w:tblStylePr w:type="firstRow">
      <w:rPr>
        <w:b/>
        <w:color w:val="FFFFFF" w:themeColor="background1"/>
      </w:rPr>
      <w:tblPr/>
      <w:tcPr>
        <w:tcBorders>
          <w:top w:val="nil"/>
          <w:left w:val="nil"/>
          <w:bottom w:val="nil"/>
          <w:right w:val="nil"/>
          <w:insideH w:val="nil"/>
          <w:insideV w:val="nil"/>
          <w:tl2br w:val="nil"/>
          <w:tr2bl w:val="nil"/>
        </w:tcBorders>
        <w:shd w:val="clear" w:color="auto" w:fill="002D72" w:themeFill="accent1"/>
      </w:tcPr>
    </w:tblStylePr>
  </w:style>
  <w:style w:type="character" w:customStyle="1" w:styleId="Heading8Char">
    <w:name w:val="Heading 8 Char"/>
    <w:basedOn w:val="DefaultParagraphFont"/>
    <w:link w:val="Heading8"/>
    <w:uiPriority w:val="9"/>
    <w:semiHidden/>
    <w:rsid w:val="00BD2388"/>
    <w:rPr>
      <w:rFonts w:asciiTheme="majorHAnsi" w:eastAsiaTheme="majorEastAsia" w:hAnsiTheme="majorHAnsi" w:cstheme="majorBidi"/>
      <w:color w:val="3F3F3F" w:themeColor="text1" w:themeTint="D8"/>
      <w:sz w:val="21"/>
      <w:szCs w:val="21"/>
    </w:rPr>
  </w:style>
  <w:style w:type="character" w:customStyle="1" w:styleId="Heading9Char">
    <w:name w:val="Heading 9 Char"/>
    <w:basedOn w:val="DefaultParagraphFont"/>
    <w:link w:val="Heading9"/>
    <w:uiPriority w:val="9"/>
    <w:semiHidden/>
    <w:rsid w:val="00BD2388"/>
    <w:rPr>
      <w:rFonts w:asciiTheme="majorHAnsi" w:eastAsiaTheme="majorEastAsia" w:hAnsiTheme="majorHAnsi" w:cstheme="majorBidi"/>
      <w:i/>
      <w:iCs/>
      <w:color w:val="3F3F3F" w:themeColor="text1" w:themeTint="D8"/>
      <w:sz w:val="21"/>
      <w:szCs w:val="21"/>
    </w:rPr>
  </w:style>
  <w:style w:type="character" w:styleId="PlaceholderText">
    <w:name w:val="Placeholder Text"/>
    <w:basedOn w:val="DefaultParagraphFont"/>
    <w:uiPriority w:val="99"/>
    <w:semiHidden/>
    <w:rsid w:val="00017290"/>
    <w:rPr>
      <w:color w:val="808080"/>
    </w:rPr>
  </w:style>
  <w:style w:type="paragraph" w:styleId="TOCHeading">
    <w:name w:val="TOC Heading"/>
    <w:basedOn w:val="Heading1"/>
    <w:next w:val="Normal"/>
    <w:uiPriority w:val="39"/>
    <w:unhideWhenUsed/>
    <w:qFormat/>
    <w:rsid w:val="007B484D"/>
    <w:pPr>
      <w:keepLines/>
      <w:spacing w:after="0" w:line="259" w:lineRule="auto"/>
      <w:outlineLvl w:val="9"/>
    </w:pPr>
    <w:rPr>
      <w:rFonts w:asciiTheme="majorHAnsi" w:eastAsiaTheme="majorEastAsia" w:hAnsiTheme="majorHAnsi" w:cstheme="majorBidi"/>
      <w:color w:val="002155" w:themeColor="accent1" w:themeShade="BF"/>
      <w:sz w:val="32"/>
      <w:szCs w:val="32"/>
      <w:lang w:val="en-US" w:eastAsia="en-US"/>
    </w:rPr>
  </w:style>
  <w:style w:type="paragraph" w:styleId="NoSpacing">
    <w:name w:val="No Spacing"/>
    <w:link w:val="NoSpacingChar"/>
    <w:uiPriority w:val="1"/>
    <w:qFormat/>
    <w:rsid w:val="001F4BC0"/>
    <w:pPr>
      <w:spacing w:after="0" w:line="240" w:lineRule="auto"/>
    </w:pPr>
    <w:rPr>
      <w:sz w:val="20"/>
    </w:rPr>
  </w:style>
  <w:style w:type="character" w:customStyle="1" w:styleId="NoSpacingChar">
    <w:name w:val="No Spacing Char"/>
    <w:basedOn w:val="DefaultParagraphFont"/>
    <w:link w:val="NoSpacing"/>
    <w:uiPriority w:val="1"/>
    <w:rsid w:val="00465B03"/>
    <w:rPr>
      <w:sz w:val="20"/>
    </w:rPr>
  </w:style>
  <w:style w:type="table" w:customStyle="1" w:styleId="Style1">
    <w:name w:val="Style1"/>
    <w:basedOn w:val="TableNormal"/>
    <w:uiPriority w:val="99"/>
    <w:rsid w:val="001655C4"/>
    <w:pPr>
      <w:spacing w:after="0" w:line="240" w:lineRule="auto"/>
    </w:pPr>
    <w:tblPr/>
    <w:tcPr>
      <w:shd w:val="clear" w:color="auto" w:fill="FFFFFF" w:themeFill="background1"/>
    </w:tcPr>
  </w:style>
  <w:style w:type="table" w:styleId="GridTable5Dark-Accent1">
    <w:name w:val="Grid Table 5 Dark Accent 1"/>
    <w:basedOn w:val="TableNormal"/>
    <w:uiPriority w:val="50"/>
    <w:rsid w:val="00F451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FCE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2D7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2D7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2D7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2D72" w:themeFill="accent1"/>
      </w:tcPr>
    </w:tblStylePr>
    <w:tblStylePr w:type="band1Vert">
      <w:tblPr/>
      <w:tcPr>
        <w:shd w:val="clear" w:color="auto" w:fill="609EFF" w:themeFill="accent1" w:themeFillTint="66"/>
      </w:tcPr>
    </w:tblStylePr>
    <w:tblStylePr w:type="band1Horz">
      <w:tblPr/>
      <w:tcPr>
        <w:shd w:val="clear" w:color="auto" w:fill="609EFF" w:themeFill="accent1" w:themeFillTint="66"/>
      </w:tcPr>
    </w:tblStylePr>
  </w:style>
  <w:style w:type="character" w:styleId="CommentReference">
    <w:name w:val="annotation reference"/>
    <w:basedOn w:val="DefaultParagraphFont"/>
    <w:uiPriority w:val="99"/>
    <w:semiHidden/>
    <w:unhideWhenUsed/>
    <w:rsid w:val="00DD259D"/>
    <w:rPr>
      <w:sz w:val="16"/>
      <w:szCs w:val="16"/>
    </w:rPr>
  </w:style>
  <w:style w:type="paragraph" w:styleId="CommentText">
    <w:name w:val="annotation text"/>
    <w:basedOn w:val="Normal"/>
    <w:link w:val="CommentTextChar"/>
    <w:uiPriority w:val="99"/>
    <w:unhideWhenUsed/>
    <w:rsid w:val="00DD259D"/>
    <w:pPr>
      <w:spacing w:line="240" w:lineRule="auto"/>
    </w:pPr>
    <w:rPr>
      <w:szCs w:val="20"/>
    </w:rPr>
  </w:style>
  <w:style w:type="character" w:customStyle="1" w:styleId="CommentTextChar">
    <w:name w:val="Comment Text Char"/>
    <w:basedOn w:val="DefaultParagraphFont"/>
    <w:link w:val="CommentText"/>
    <w:uiPriority w:val="99"/>
    <w:rsid w:val="00DD259D"/>
    <w:rPr>
      <w:sz w:val="20"/>
      <w:szCs w:val="20"/>
    </w:rPr>
  </w:style>
  <w:style w:type="paragraph" w:styleId="CommentSubject">
    <w:name w:val="annotation subject"/>
    <w:basedOn w:val="CommentText"/>
    <w:next w:val="CommentText"/>
    <w:link w:val="CommentSubjectChar"/>
    <w:uiPriority w:val="99"/>
    <w:semiHidden/>
    <w:unhideWhenUsed/>
    <w:rsid w:val="00DD259D"/>
    <w:rPr>
      <w:b/>
      <w:bCs/>
    </w:rPr>
  </w:style>
  <w:style w:type="character" w:customStyle="1" w:styleId="CommentSubjectChar">
    <w:name w:val="Comment Subject Char"/>
    <w:basedOn w:val="CommentTextChar"/>
    <w:link w:val="CommentSubject"/>
    <w:uiPriority w:val="99"/>
    <w:semiHidden/>
    <w:rsid w:val="00DD259D"/>
    <w:rPr>
      <w:b/>
      <w:bCs/>
      <w:sz w:val="20"/>
      <w:szCs w:val="20"/>
    </w:rPr>
  </w:style>
  <w:style w:type="paragraph" w:styleId="Revision">
    <w:name w:val="Revision"/>
    <w:hidden/>
    <w:uiPriority w:val="99"/>
    <w:semiHidden/>
    <w:rsid w:val="004E0773"/>
    <w:pPr>
      <w:spacing w:after="0" w:line="240" w:lineRule="auto"/>
    </w:pPr>
    <w:rPr>
      <w:sz w:val="20"/>
    </w:rPr>
  </w:style>
  <w:style w:type="character" w:styleId="Mention">
    <w:name w:val="Mention"/>
    <w:basedOn w:val="DefaultParagraphFont"/>
    <w:uiPriority w:val="99"/>
    <w:unhideWhenUsed/>
    <w:rsid w:val="00E9763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054209">
      <w:bodyDiv w:val="1"/>
      <w:marLeft w:val="0"/>
      <w:marRight w:val="0"/>
      <w:marTop w:val="0"/>
      <w:marBottom w:val="0"/>
      <w:divBdr>
        <w:top w:val="none" w:sz="0" w:space="0" w:color="auto"/>
        <w:left w:val="none" w:sz="0" w:space="0" w:color="auto"/>
        <w:bottom w:val="none" w:sz="0" w:space="0" w:color="auto"/>
        <w:right w:val="none" w:sz="0" w:space="0" w:color="auto"/>
      </w:divBdr>
    </w:div>
    <w:div w:id="58941881">
      <w:bodyDiv w:val="1"/>
      <w:marLeft w:val="0"/>
      <w:marRight w:val="0"/>
      <w:marTop w:val="0"/>
      <w:marBottom w:val="0"/>
      <w:divBdr>
        <w:top w:val="none" w:sz="0" w:space="0" w:color="auto"/>
        <w:left w:val="none" w:sz="0" w:space="0" w:color="auto"/>
        <w:bottom w:val="none" w:sz="0" w:space="0" w:color="auto"/>
        <w:right w:val="none" w:sz="0" w:space="0" w:color="auto"/>
      </w:divBdr>
    </w:div>
    <w:div w:id="65106733">
      <w:bodyDiv w:val="1"/>
      <w:marLeft w:val="0"/>
      <w:marRight w:val="0"/>
      <w:marTop w:val="0"/>
      <w:marBottom w:val="0"/>
      <w:divBdr>
        <w:top w:val="none" w:sz="0" w:space="0" w:color="auto"/>
        <w:left w:val="none" w:sz="0" w:space="0" w:color="auto"/>
        <w:bottom w:val="none" w:sz="0" w:space="0" w:color="auto"/>
        <w:right w:val="none" w:sz="0" w:space="0" w:color="auto"/>
      </w:divBdr>
    </w:div>
    <w:div w:id="65736667">
      <w:bodyDiv w:val="1"/>
      <w:marLeft w:val="0"/>
      <w:marRight w:val="0"/>
      <w:marTop w:val="0"/>
      <w:marBottom w:val="0"/>
      <w:divBdr>
        <w:top w:val="none" w:sz="0" w:space="0" w:color="auto"/>
        <w:left w:val="none" w:sz="0" w:space="0" w:color="auto"/>
        <w:bottom w:val="none" w:sz="0" w:space="0" w:color="auto"/>
        <w:right w:val="none" w:sz="0" w:space="0" w:color="auto"/>
      </w:divBdr>
    </w:div>
    <w:div w:id="216670241">
      <w:bodyDiv w:val="1"/>
      <w:marLeft w:val="0"/>
      <w:marRight w:val="0"/>
      <w:marTop w:val="0"/>
      <w:marBottom w:val="0"/>
      <w:divBdr>
        <w:top w:val="none" w:sz="0" w:space="0" w:color="auto"/>
        <w:left w:val="none" w:sz="0" w:space="0" w:color="auto"/>
        <w:bottom w:val="none" w:sz="0" w:space="0" w:color="auto"/>
        <w:right w:val="none" w:sz="0" w:space="0" w:color="auto"/>
      </w:divBdr>
    </w:div>
    <w:div w:id="236482300">
      <w:bodyDiv w:val="1"/>
      <w:marLeft w:val="0"/>
      <w:marRight w:val="0"/>
      <w:marTop w:val="0"/>
      <w:marBottom w:val="0"/>
      <w:divBdr>
        <w:top w:val="none" w:sz="0" w:space="0" w:color="auto"/>
        <w:left w:val="none" w:sz="0" w:space="0" w:color="auto"/>
        <w:bottom w:val="none" w:sz="0" w:space="0" w:color="auto"/>
        <w:right w:val="none" w:sz="0" w:space="0" w:color="auto"/>
      </w:divBdr>
    </w:div>
    <w:div w:id="285622537">
      <w:bodyDiv w:val="1"/>
      <w:marLeft w:val="0"/>
      <w:marRight w:val="0"/>
      <w:marTop w:val="0"/>
      <w:marBottom w:val="0"/>
      <w:divBdr>
        <w:top w:val="none" w:sz="0" w:space="0" w:color="auto"/>
        <w:left w:val="none" w:sz="0" w:space="0" w:color="auto"/>
        <w:bottom w:val="none" w:sz="0" w:space="0" w:color="auto"/>
        <w:right w:val="none" w:sz="0" w:space="0" w:color="auto"/>
      </w:divBdr>
    </w:div>
    <w:div w:id="297036096">
      <w:bodyDiv w:val="1"/>
      <w:marLeft w:val="0"/>
      <w:marRight w:val="0"/>
      <w:marTop w:val="0"/>
      <w:marBottom w:val="0"/>
      <w:divBdr>
        <w:top w:val="none" w:sz="0" w:space="0" w:color="auto"/>
        <w:left w:val="none" w:sz="0" w:space="0" w:color="auto"/>
        <w:bottom w:val="none" w:sz="0" w:space="0" w:color="auto"/>
        <w:right w:val="none" w:sz="0" w:space="0" w:color="auto"/>
      </w:divBdr>
    </w:div>
    <w:div w:id="297540357">
      <w:bodyDiv w:val="1"/>
      <w:marLeft w:val="0"/>
      <w:marRight w:val="0"/>
      <w:marTop w:val="0"/>
      <w:marBottom w:val="0"/>
      <w:divBdr>
        <w:top w:val="none" w:sz="0" w:space="0" w:color="auto"/>
        <w:left w:val="none" w:sz="0" w:space="0" w:color="auto"/>
        <w:bottom w:val="none" w:sz="0" w:space="0" w:color="auto"/>
        <w:right w:val="none" w:sz="0" w:space="0" w:color="auto"/>
      </w:divBdr>
    </w:div>
    <w:div w:id="297609199">
      <w:bodyDiv w:val="1"/>
      <w:marLeft w:val="0"/>
      <w:marRight w:val="0"/>
      <w:marTop w:val="0"/>
      <w:marBottom w:val="0"/>
      <w:divBdr>
        <w:top w:val="none" w:sz="0" w:space="0" w:color="auto"/>
        <w:left w:val="none" w:sz="0" w:space="0" w:color="auto"/>
        <w:bottom w:val="none" w:sz="0" w:space="0" w:color="auto"/>
        <w:right w:val="none" w:sz="0" w:space="0" w:color="auto"/>
      </w:divBdr>
    </w:div>
    <w:div w:id="391925322">
      <w:bodyDiv w:val="1"/>
      <w:marLeft w:val="0"/>
      <w:marRight w:val="0"/>
      <w:marTop w:val="0"/>
      <w:marBottom w:val="0"/>
      <w:divBdr>
        <w:top w:val="none" w:sz="0" w:space="0" w:color="auto"/>
        <w:left w:val="none" w:sz="0" w:space="0" w:color="auto"/>
        <w:bottom w:val="none" w:sz="0" w:space="0" w:color="auto"/>
        <w:right w:val="none" w:sz="0" w:space="0" w:color="auto"/>
      </w:divBdr>
    </w:div>
    <w:div w:id="520362385">
      <w:bodyDiv w:val="1"/>
      <w:marLeft w:val="0"/>
      <w:marRight w:val="0"/>
      <w:marTop w:val="0"/>
      <w:marBottom w:val="0"/>
      <w:divBdr>
        <w:top w:val="none" w:sz="0" w:space="0" w:color="auto"/>
        <w:left w:val="none" w:sz="0" w:space="0" w:color="auto"/>
        <w:bottom w:val="none" w:sz="0" w:space="0" w:color="auto"/>
        <w:right w:val="none" w:sz="0" w:space="0" w:color="auto"/>
      </w:divBdr>
    </w:div>
    <w:div w:id="586117969">
      <w:bodyDiv w:val="1"/>
      <w:marLeft w:val="0"/>
      <w:marRight w:val="0"/>
      <w:marTop w:val="0"/>
      <w:marBottom w:val="0"/>
      <w:divBdr>
        <w:top w:val="none" w:sz="0" w:space="0" w:color="auto"/>
        <w:left w:val="none" w:sz="0" w:space="0" w:color="auto"/>
        <w:bottom w:val="none" w:sz="0" w:space="0" w:color="auto"/>
        <w:right w:val="none" w:sz="0" w:space="0" w:color="auto"/>
      </w:divBdr>
    </w:div>
    <w:div w:id="769855386">
      <w:bodyDiv w:val="1"/>
      <w:marLeft w:val="0"/>
      <w:marRight w:val="0"/>
      <w:marTop w:val="0"/>
      <w:marBottom w:val="0"/>
      <w:divBdr>
        <w:top w:val="none" w:sz="0" w:space="0" w:color="auto"/>
        <w:left w:val="none" w:sz="0" w:space="0" w:color="auto"/>
        <w:bottom w:val="none" w:sz="0" w:space="0" w:color="auto"/>
        <w:right w:val="none" w:sz="0" w:space="0" w:color="auto"/>
      </w:divBdr>
    </w:div>
    <w:div w:id="903417562">
      <w:bodyDiv w:val="1"/>
      <w:marLeft w:val="0"/>
      <w:marRight w:val="0"/>
      <w:marTop w:val="0"/>
      <w:marBottom w:val="0"/>
      <w:divBdr>
        <w:top w:val="none" w:sz="0" w:space="0" w:color="auto"/>
        <w:left w:val="none" w:sz="0" w:space="0" w:color="auto"/>
        <w:bottom w:val="none" w:sz="0" w:space="0" w:color="auto"/>
        <w:right w:val="none" w:sz="0" w:space="0" w:color="auto"/>
      </w:divBdr>
    </w:div>
    <w:div w:id="914823479">
      <w:bodyDiv w:val="1"/>
      <w:marLeft w:val="0"/>
      <w:marRight w:val="0"/>
      <w:marTop w:val="0"/>
      <w:marBottom w:val="0"/>
      <w:divBdr>
        <w:top w:val="none" w:sz="0" w:space="0" w:color="auto"/>
        <w:left w:val="none" w:sz="0" w:space="0" w:color="auto"/>
        <w:bottom w:val="none" w:sz="0" w:space="0" w:color="auto"/>
        <w:right w:val="none" w:sz="0" w:space="0" w:color="auto"/>
      </w:divBdr>
    </w:div>
    <w:div w:id="935291961">
      <w:bodyDiv w:val="1"/>
      <w:marLeft w:val="0"/>
      <w:marRight w:val="0"/>
      <w:marTop w:val="0"/>
      <w:marBottom w:val="0"/>
      <w:divBdr>
        <w:top w:val="none" w:sz="0" w:space="0" w:color="auto"/>
        <w:left w:val="none" w:sz="0" w:space="0" w:color="auto"/>
        <w:bottom w:val="none" w:sz="0" w:space="0" w:color="auto"/>
        <w:right w:val="none" w:sz="0" w:space="0" w:color="auto"/>
      </w:divBdr>
    </w:div>
    <w:div w:id="983510167">
      <w:bodyDiv w:val="1"/>
      <w:marLeft w:val="0"/>
      <w:marRight w:val="0"/>
      <w:marTop w:val="0"/>
      <w:marBottom w:val="0"/>
      <w:divBdr>
        <w:top w:val="none" w:sz="0" w:space="0" w:color="auto"/>
        <w:left w:val="none" w:sz="0" w:space="0" w:color="auto"/>
        <w:bottom w:val="none" w:sz="0" w:space="0" w:color="auto"/>
        <w:right w:val="none" w:sz="0" w:space="0" w:color="auto"/>
      </w:divBdr>
    </w:div>
    <w:div w:id="1008752952">
      <w:bodyDiv w:val="1"/>
      <w:marLeft w:val="0"/>
      <w:marRight w:val="0"/>
      <w:marTop w:val="0"/>
      <w:marBottom w:val="0"/>
      <w:divBdr>
        <w:top w:val="none" w:sz="0" w:space="0" w:color="auto"/>
        <w:left w:val="none" w:sz="0" w:space="0" w:color="auto"/>
        <w:bottom w:val="none" w:sz="0" w:space="0" w:color="auto"/>
        <w:right w:val="none" w:sz="0" w:space="0" w:color="auto"/>
      </w:divBdr>
    </w:div>
    <w:div w:id="1014456601">
      <w:bodyDiv w:val="1"/>
      <w:marLeft w:val="0"/>
      <w:marRight w:val="0"/>
      <w:marTop w:val="0"/>
      <w:marBottom w:val="0"/>
      <w:divBdr>
        <w:top w:val="none" w:sz="0" w:space="0" w:color="auto"/>
        <w:left w:val="none" w:sz="0" w:space="0" w:color="auto"/>
        <w:bottom w:val="none" w:sz="0" w:space="0" w:color="auto"/>
        <w:right w:val="none" w:sz="0" w:space="0" w:color="auto"/>
      </w:divBdr>
    </w:div>
    <w:div w:id="1075855324">
      <w:bodyDiv w:val="1"/>
      <w:marLeft w:val="0"/>
      <w:marRight w:val="0"/>
      <w:marTop w:val="0"/>
      <w:marBottom w:val="0"/>
      <w:divBdr>
        <w:top w:val="none" w:sz="0" w:space="0" w:color="auto"/>
        <w:left w:val="none" w:sz="0" w:space="0" w:color="auto"/>
        <w:bottom w:val="none" w:sz="0" w:space="0" w:color="auto"/>
        <w:right w:val="none" w:sz="0" w:space="0" w:color="auto"/>
      </w:divBdr>
    </w:div>
    <w:div w:id="1080832879">
      <w:bodyDiv w:val="1"/>
      <w:marLeft w:val="0"/>
      <w:marRight w:val="0"/>
      <w:marTop w:val="0"/>
      <w:marBottom w:val="0"/>
      <w:divBdr>
        <w:top w:val="none" w:sz="0" w:space="0" w:color="auto"/>
        <w:left w:val="none" w:sz="0" w:space="0" w:color="auto"/>
        <w:bottom w:val="none" w:sz="0" w:space="0" w:color="auto"/>
        <w:right w:val="none" w:sz="0" w:space="0" w:color="auto"/>
      </w:divBdr>
    </w:div>
    <w:div w:id="1167861357">
      <w:bodyDiv w:val="1"/>
      <w:marLeft w:val="0"/>
      <w:marRight w:val="0"/>
      <w:marTop w:val="0"/>
      <w:marBottom w:val="0"/>
      <w:divBdr>
        <w:top w:val="none" w:sz="0" w:space="0" w:color="auto"/>
        <w:left w:val="none" w:sz="0" w:space="0" w:color="auto"/>
        <w:bottom w:val="none" w:sz="0" w:space="0" w:color="auto"/>
        <w:right w:val="none" w:sz="0" w:space="0" w:color="auto"/>
      </w:divBdr>
    </w:div>
    <w:div w:id="1227184355">
      <w:bodyDiv w:val="1"/>
      <w:marLeft w:val="0"/>
      <w:marRight w:val="0"/>
      <w:marTop w:val="0"/>
      <w:marBottom w:val="0"/>
      <w:divBdr>
        <w:top w:val="none" w:sz="0" w:space="0" w:color="auto"/>
        <w:left w:val="none" w:sz="0" w:space="0" w:color="auto"/>
        <w:bottom w:val="none" w:sz="0" w:space="0" w:color="auto"/>
        <w:right w:val="none" w:sz="0" w:space="0" w:color="auto"/>
      </w:divBdr>
    </w:div>
    <w:div w:id="1277833161">
      <w:bodyDiv w:val="1"/>
      <w:marLeft w:val="0"/>
      <w:marRight w:val="0"/>
      <w:marTop w:val="0"/>
      <w:marBottom w:val="0"/>
      <w:divBdr>
        <w:top w:val="none" w:sz="0" w:space="0" w:color="auto"/>
        <w:left w:val="none" w:sz="0" w:space="0" w:color="auto"/>
        <w:bottom w:val="none" w:sz="0" w:space="0" w:color="auto"/>
        <w:right w:val="none" w:sz="0" w:space="0" w:color="auto"/>
      </w:divBdr>
    </w:div>
    <w:div w:id="1286230628">
      <w:bodyDiv w:val="1"/>
      <w:marLeft w:val="0"/>
      <w:marRight w:val="0"/>
      <w:marTop w:val="0"/>
      <w:marBottom w:val="0"/>
      <w:divBdr>
        <w:top w:val="none" w:sz="0" w:space="0" w:color="auto"/>
        <w:left w:val="none" w:sz="0" w:space="0" w:color="auto"/>
        <w:bottom w:val="none" w:sz="0" w:space="0" w:color="auto"/>
        <w:right w:val="none" w:sz="0" w:space="0" w:color="auto"/>
      </w:divBdr>
    </w:div>
    <w:div w:id="1314065092">
      <w:bodyDiv w:val="1"/>
      <w:marLeft w:val="0"/>
      <w:marRight w:val="0"/>
      <w:marTop w:val="0"/>
      <w:marBottom w:val="0"/>
      <w:divBdr>
        <w:top w:val="none" w:sz="0" w:space="0" w:color="auto"/>
        <w:left w:val="none" w:sz="0" w:space="0" w:color="auto"/>
        <w:bottom w:val="none" w:sz="0" w:space="0" w:color="auto"/>
        <w:right w:val="none" w:sz="0" w:space="0" w:color="auto"/>
      </w:divBdr>
    </w:div>
    <w:div w:id="1372419852">
      <w:bodyDiv w:val="1"/>
      <w:marLeft w:val="0"/>
      <w:marRight w:val="0"/>
      <w:marTop w:val="0"/>
      <w:marBottom w:val="0"/>
      <w:divBdr>
        <w:top w:val="none" w:sz="0" w:space="0" w:color="auto"/>
        <w:left w:val="none" w:sz="0" w:space="0" w:color="auto"/>
        <w:bottom w:val="none" w:sz="0" w:space="0" w:color="auto"/>
        <w:right w:val="none" w:sz="0" w:space="0" w:color="auto"/>
      </w:divBdr>
    </w:div>
    <w:div w:id="1382441562">
      <w:bodyDiv w:val="1"/>
      <w:marLeft w:val="0"/>
      <w:marRight w:val="0"/>
      <w:marTop w:val="0"/>
      <w:marBottom w:val="0"/>
      <w:divBdr>
        <w:top w:val="none" w:sz="0" w:space="0" w:color="auto"/>
        <w:left w:val="none" w:sz="0" w:space="0" w:color="auto"/>
        <w:bottom w:val="none" w:sz="0" w:space="0" w:color="auto"/>
        <w:right w:val="none" w:sz="0" w:space="0" w:color="auto"/>
      </w:divBdr>
    </w:div>
    <w:div w:id="1480072415">
      <w:bodyDiv w:val="1"/>
      <w:marLeft w:val="0"/>
      <w:marRight w:val="0"/>
      <w:marTop w:val="0"/>
      <w:marBottom w:val="0"/>
      <w:divBdr>
        <w:top w:val="none" w:sz="0" w:space="0" w:color="auto"/>
        <w:left w:val="none" w:sz="0" w:space="0" w:color="auto"/>
        <w:bottom w:val="none" w:sz="0" w:space="0" w:color="auto"/>
        <w:right w:val="none" w:sz="0" w:space="0" w:color="auto"/>
      </w:divBdr>
    </w:div>
    <w:div w:id="1498691775">
      <w:bodyDiv w:val="1"/>
      <w:marLeft w:val="0"/>
      <w:marRight w:val="0"/>
      <w:marTop w:val="0"/>
      <w:marBottom w:val="0"/>
      <w:divBdr>
        <w:top w:val="none" w:sz="0" w:space="0" w:color="auto"/>
        <w:left w:val="none" w:sz="0" w:space="0" w:color="auto"/>
        <w:bottom w:val="none" w:sz="0" w:space="0" w:color="auto"/>
        <w:right w:val="none" w:sz="0" w:space="0" w:color="auto"/>
      </w:divBdr>
    </w:div>
    <w:div w:id="1623343525">
      <w:bodyDiv w:val="1"/>
      <w:marLeft w:val="0"/>
      <w:marRight w:val="0"/>
      <w:marTop w:val="0"/>
      <w:marBottom w:val="0"/>
      <w:divBdr>
        <w:top w:val="none" w:sz="0" w:space="0" w:color="auto"/>
        <w:left w:val="none" w:sz="0" w:space="0" w:color="auto"/>
        <w:bottom w:val="none" w:sz="0" w:space="0" w:color="auto"/>
        <w:right w:val="none" w:sz="0" w:space="0" w:color="auto"/>
      </w:divBdr>
    </w:div>
    <w:div w:id="1631015736">
      <w:bodyDiv w:val="1"/>
      <w:marLeft w:val="0"/>
      <w:marRight w:val="0"/>
      <w:marTop w:val="0"/>
      <w:marBottom w:val="0"/>
      <w:divBdr>
        <w:top w:val="none" w:sz="0" w:space="0" w:color="auto"/>
        <w:left w:val="none" w:sz="0" w:space="0" w:color="auto"/>
        <w:bottom w:val="none" w:sz="0" w:space="0" w:color="auto"/>
        <w:right w:val="none" w:sz="0" w:space="0" w:color="auto"/>
      </w:divBdr>
    </w:div>
    <w:div w:id="1718044905">
      <w:bodyDiv w:val="1"/>
      <w:marLeft w:val="0"/>
      <w:marRight w:val="0"/>
      <w:marTop w:val="0"/>
      <w:marBottom w:val="0"/>
      <w:divBdr>
        <w:top w:val="none" w:sz="0" w:space="0" w:color="auto"/>
        <w:left w:val="none" w:sz="0" w:space="0" w:color="auto"/>
        <w:bottom w:val="none" w:sz="0" w:space="0" w:color="auto"/>
        <w:right w:val="none" w:sz="0" w:space="0" w:color="auto"/>
      </w:divBdr>
    </w:div>
    <w:div w:id="1741097934">
      <w:bodyDiv w:val="1"/>
      <w:marLeft w:val="0"/>
      <w:marRight w:val="0"/>
      <w:marTop w:val="0"/>
      <w:marBottom w:val="0"/>
      <w:divBdr>
        <w:top w:val="none" w:sz="0" w:space="0" w:color="auto"/>
        <w:left w:val="none" w:sz="0" w:space="0" w:color="auto"/>
        <w:bottom w:val="none" w:sz="0" w:space="0" w:color="auto"/>
        <w:right w:val="none" w:sz="0" w:space="0" w:color="auto"/>
      </w:divBdr>
    </w:div>
    <w:div w:id="1812598128">
      <w:bodyDiv w:val="1"/>
      <w:marLeft w:val="0"/>
      <w:marRight w:val="0"/>
      <w:marTop w:val="0"/>
      <w:marBottom w:val="0"/>
      <w:divBdr>
        <w:top w:val="none" w:sz="0" w:space="0" w:color="auto"/>
        <w:left w:val="none" w:sz="0" w:space="0" w:color="auto"/>
        <w:bottom w:val="none" w:sz="0" w:space="0" w:color="auto"/>
        <w:right w:val="none" w:sz="0" w:space="0" w:color="auto"/>
      </w:divBdr>
    </w:div>
    <w:div w:id="1851410631">
      <w:bodyDiv w:val="1"/>
      <w:marLeft w:val="0"/>
      <w:marRight w:val="0"/>
      <w:marTop w:val="0"/>
      <w:marBottom w:val="0"/>
      <w:divBdr>
        <w:top w:val="none" w:sz="0" w:space="0" w:color="auto"/>
        <w:left w:val="none" w:sz="0" w:space="0" w:color="auto"/>
        <w:bottom w:val="none" w:sz="0" w:space="0" w:color="auto"/>
        <w:right w:val="none" w:sz="0" w:space="0" w:color="auto"/>
      </w:divBdr>
    </w:div>
    <w:div w:id="1941906790">
      <w:bodyDiv w:val="1"/>
      <w:marLeft w:val="0"/>
      <w:marRight w:val="0"/>
      <w:marTop w:val="0"/>
      <w:marBottom w:val="0"/>
      <w:divBdr>
        <w:top w:val="none" w:sz="0" w:space="0" w:color="auto"/>
        <w:left w:val="none" w:sz="0" w:space="0" w:color="auto"/>
        <w:bottom w:val="none" w:sz="0" w:space="0" w:color="auto"/>
        <w:right w:val="none" w:sz="0" w:space="0" w:color="auto"/>
      </w:divBdr>
    </w:div>
    <w:div w:id="1988625897">
      <w:bodyDiv w:val="1"/>
      <w:marLeft w:val="0"/>
      <w:marRight w:val="0"/>
      <w:marTop w:val="0"/>
      <w:marBottom w:val="0"/>
      <w:divBdr>
        <w:top w:val="none" w:sz="0" w:space="0" w:color="auto"/>
        <w:left w:val="none" w:sz="0" w:space="0" w:color="auto"/>
        <w:bottom w:val="none" w:sz="0" w:space="0" w:color="auto"/>
        <w:right w:val="none" w:sz="0" w:space="0" w:color="auto"/>
      </w:divBdr>
    </w:div>
    <w:div w:id="2122022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secommunity.my.site.com/s/eligibility?fid=a1bTu000000WTq6" TargetMode="External"/><Relationship Id="rId18" Type="http://schemas.openxmlformats.org/officeDocument/2006/relationships/image" Target="media/image4.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7.jpg"/><Relationship Id="rId7" Type="http://schemas.openxmlformats.org/officeDocument/2006/relationships/settings" Target="settings.xml"/><Relationship Id="rId12" Type="http://schemas.openxmlformats.org/officeDocument/2006/relationships/hyperlink" Target="https://ssecommunity.my.site.com/s/knowledge-base" TargetMode="External"/><Relationship Id="rId17" Type="http://schemas.openxmlformats.org/officeDocument/2006/relationships/image" Target="media/image3.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serenewables.com/communities/CI-portal-videos"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undp.org/sustainable-development-goals" TargetMode="External"/><Relationship Id="rId23" Type="http://schemas.openxmlformats.org/officeDocument/2006/relationships/hyperlink" Target="https://ssecommunity.my.site.com/s/knowledge-base" TargetMode="External"/><Relationship Id="rId28"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g"/><Relationship Id="rId22" Type="http://schemas.openxmlformats.org/officeDocument/2006/relationships/image" Target="media/image8.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SSE report">
      <a:dk1>
        <a:srgbClr val="1D1D1D"/>
      </a:dk1>
      <a:lt1>
        <a:sysClr val="window" lastClr="FFFFFF"/>
      </a:lt1>
      <a:dk2>
        <a:srgbClr val="002D72"/>
      </a:dk2>
      <a:lt2>
        <a:srgbClr val="F6B21B"/>
      </a:lt2>
      <a:accent1>
        <a:srgbClr val="002D72"/>
      </a:accent1>
      <a:accent2>
        <a:srgbClr val="0097A9"/>
      </a:accent2>
      <a:accent3>
        <a:srgbClr val="A2B2C8"/>
      </a:accent3>
      <a:accent4>
        <a:srgbClr val="F6B21B"/>
      </a:accent4>
      <a:accent5>
        <a:srgbClr val="6BCABA"/>
      </a:accent5>
      <a:accent6>
        <a:srgbClr val="6681AA"/>
      </a:accent6>
      <a:hlink>
        <a:srgbClr val="002D72"/>
      </a:hlink>
      <a:folHlink>
        <a:srgbClr val="425563"/>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3313e3b7-7be6-4700-b36c-ef100101b814">
      <Terms xmlns="http://schemas.microsoft.com/office/infopath/2007/PartnerControls"/>
    </lcf76f155ced4ddcb4097134ff3c332f>
    <TaxCatchAll xmlns="92fd223e-acad-439f-bdfb-a3d2d2c3e354"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823FE8F7B9D0E4D8E2A8BCA9CE24B29" ma:contentTypeVersion="21" ma:contentTypeDescription="Create a new document." ma:contentTypeScope="" ma:versionID="f576a8f6595cb52c842b90102017c988">
  <xsd:schema xmlns:xsd="http://www.w3.org/2001/XMLSchema" xmlns:xs="http://www.w3.org/2001/XMLSchema" xmlns:p="http://schemas.microsoft.com/office/2006/metadata/properties" xmlns:ns1="http://schemas.microsoft.com/sharepoint/v3" xmlns:ns2="3313e3b7-7be6-4700-b36c-ef100101b814" xmlns:ns3="92fd223e-acad-439f-bdfb-a3d2d2c3e354" targetNamespace="http://schemas.microsoft.com/office/2006/metadata/properties" ma:root="true" ma:fieldsID="c3ad6e824cb9186d3a4174128b1906ae" ns1:_="" ns2:_="" ns3:_="">
    <xsd:import namespace="http://schemas.microsoft.com/sharepoint/v3"/>
    <xsd:import namespace="3313e3b7-7be6-4700-b36c-ef100101b814"/>
    <xsd:import namespace="92fd223e-acad-439f-bdfb-a3d2d2c3e35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1:_ip_UnifiedCompliancePolicyProperties" minOccurs="0"/>
                <xsd:element ref="ns1:_ip_UnifiedCompliancePolicyUIAction"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13e3b7-7be6-4700-b36c-ef100101b8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b0fa5b73-c91b-4169-bfc8-b85bc92a646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2fd223e-acad-439f-bdfb-a3d2d2c3e35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2b977871-18a2-420a-83b6-dafa42231df9}" ma:internalName="TaxCatchAll" ma:showField="CatchAllData" ma:web="92fd223e-acad-439f-bdfb-a3d2d2c3e3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90474EA-4B10-4E97-9F6D-DC0E95C4660D}">
  <ds:schemaRefs>
    <ds:schemaRef ds:uri="http://schemas.microsoft.com/office/2006/metadata/properties"/>
    <ds:schemaRef ds:uri="http://schemas.microsoft.com/office/infopath/2007/PartnerControls"/>
    <ds:schemaRef ds:uri="http://schemas.microsoft.com/sharepoint/v3"/>
    <ds:schemaRef ds:uri="3313e3b7-7be6-4700-b36c-ef100101b814"/>
    <ds:schemaRef ds:uri="92fd223e-acad-439f-bdfb-a3d2d2c3e354"/>
  </ds:schemaRefs>
</ds:datastoreItem>
</file>

<file path=customXml/itemProps2.xml><?xml version="1.0" encoding="utf-8"?>
<ds:datastoreItem xmlns:ds="http://schemas.openxmlformats.org/officeDocument/2006/customXml" ds:itemID="{598023FE-061D-4986-8E05-4EF9D2DC55B8}">
  <ds:schemaRefs>
    <ds:schemaRef ds:uri="http://schemas.openxmlformats.org/officeDocument/2006/bibliography"/>
  </ds:schemaRefs>
</ds:datastoreItem>
</file>

<file path=customXml/itemProps3.xml><?xml version="1.0" encoding="utf-8"?>
<ds:datastoreItem xmlns:ds="http://schemas.openxmlformats.org/officeDocument/2006/customXml" ds:itemID="{8E91267F-5576-494F-B1EF-DB58461E8C6B}">
  <ds:schemaRefs>
    <ds:schemaRef ds:uri="http://schemas.microsoft.com/sharepoint/v3/contenttype/forms"/>
  </ds:schemaRefs>
</ds:datastoreItem>
</file>

<file path=customXml/itemProps4.xml><?xml version="1.0" encoding="utf-8"?>
<ds:datastoreItem xmlns:ds="http://schemas.openxmlformats.org/officeDocument/2006/customXml" ds:itemID="{70338315-C152-4F4E-BE70-228ABA7F7F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313e3b7-7be6-4700-b36c-ef100101b814"/>
    <ds:schemaRef ds:uri="92fd223e-acad-439f-bdfb-a3d2d2c3e3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11</Pages>
  <Words>3014</Words>
  <Characters>15616</Characters>
  <Application>Microsoft Office Word</Application>
  <DocSecurity>0</DocSecurity>
  <Lines>446</Lines>
  <Paragraphs>251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18379</CharactersWithSpaces>
  <SharedDoc>false</SharedDoc>
  <HLinks>
    <vt:vector size="24" baseType="variant">
      <vt:variant>
        <vt:i4>4390920</vt:i4>
      </vt:variant>
      <vt:variant>
        <vt:i4>9</vt:i4>
      </vt:variant>
      <vt:variant>
        <vt:i4>0</vt:i4>
      </vt:variant>
      <vt:variant>
        <vt:i4>5</vt:i4>
      </vt:variant>
      <vt:variant>
        <vt:lpwstr>https://ssecommunity.my.site.com/s/knowledge-base</vt:lpwstr>
      </vt:variant>
      <vt:variant>
        <vt:lpwstr/>
      </vt:variant>
      <vt:variant>
        <vt:i4>3932200</vt:i4>
      </vt:variant>
      <vt:variant>
        <vt:i4>6</vt:i4>
      </vt:variant>
      <vt:variant>
        <vt:i4>0</vt:i4>
      </vt:variant>
      <vt:variant>
        <vt:i4>5</vt:i4>
      </vt:variant>
      <vt:variant>
        <vt:lpwstr>https://www.undp.org/sustainable-development-goals</vt:lpwstr>
      </vt:variant>
      <vt:variant>
        <vt:lpwstr/>
      </vt:variant>
      <vt:variant>
        <vt:i4>4390920</vt:i4>
      </vt:variant>
      <vt:variant>
        <vt:i4>3</vt:i4>
      </vt:variant>
      <vt:variant>
        <vt:i4>0</vt:i4>
      </vt:variant>
      <vt:variant>
        <vt:i4>5</vt:i4>
      </vt:variant>
      <vt:variant>
        <vt:lpwstr>https://ssecommunity.my.site.com/s/knowledge-base</vt:lpwstr>
      </vt:variant>
      <vt:variant>
        <vt:lpwstr/>
      </vt:variant>
      <vt:variant>
        <vt:i4>6946922</vt:i4>
      </vt:variant>
      <vt:variant>
        <vt:i4>0</vt:i4>
      </vt:variant>
      <vt:variant>
        <vt:i4>0</vt:i4>
      </vt:variant>
      <vt:variant>
        <vt:i4>5</vt:i4>
      </vt:variant>
      <vt:variant>
        <vt:lpwstr>https://sserenewables.com/communities/CI-portal-videos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Partridge, Kirsty</cp:lastModifiedBy>
  <cp:revision>16</cp:revision>
  <dcterms:created xsi:type="dcterms:W3CDTF">2025-11-25T14:22:00Z</dcterms:created>
  <dcterms:modified xsi:type="dcterms:W3CDTF">2025-11-27T16:11:00Z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0x0101001823FE8F7B9D0E4D8E2A8BCA9CE24B29</vt:lpwstr>
  </property>
  <property fmtid="{D5CDD505-2E9C-101B-9397-08002B2CF9AE}" pid="3" name="MSIP_Label_a4200942-dd40-4530-96b6-ebe359e8009d_Enabled">
    <vt:lpwstr>true</vt:lpwstr>
  </property>
  <property fmtid="{D5CDD505-2E9C-101B-9397-08002B2CF9AE}" pid="4" name="MSIP_Label_a4200942-dd40-4530-96b6-ebe359e8009d_SetDate">
    <vt:lpwstr>2025-08-13T10:33:14Z</vt:lpwstr>
  </property>
  <property fmtid="{D5CDD505-2E9C-101B-9397-08002B2CF9AE}" pid="5" name="MSIP_Label_a4200942-dd40-4530-96b6-ebe359e8009d_Method">
    <vt:lpwstr>Privileged</vt:lpwstr>
  </property>
  <property fmtid="{D5CDD505-2E9C-101B-9397-08002B2CF9AE}" pid="6" name="MSIP_Label_a4200942-dd40-4530-96b6-ebe359e8009d_Name">
    <vt:lpwstr>a4200942-dd40-4530-96b6-ebe359e8009d</vt:lpwstr>
  </property>
  <property fmtid="{D5CDD505-2E9C-101B-9397-08002B2CF9AE}" pid="7" name="MSIP_Label_a4200942-dd40-4530-96b6-ebe359e8009d_SiteId">
    <vt:lpwstr>953b0f83-1ce6-45c3-82c9-1d847e372339</vt:lpwstr>
  </property>
  <property fmtid="{D5CDD505-2E9C-101B-9397-08002B2CF9AE}" pid="8" name="MSIP_Label_a4200942-dd40-4530-96b6-ebe359e8009d_ActionId">
    <vt:lpwstr>cb66846a-79e1-4f1e-8908-995c5f6b23ad</vt:lpwstr>
  </property>
  <property fmtid="{D5CDD505-2E9C-101B-9397-08002B2CF9AE}" pid="9" name="MSIP_Label_a4200942-dd40-4530-96b6-ebe359e8009d_ContentBits">
    <vt:lpwstr>0</vt:lpwstr>
  </property>
  <property fmtid="{D5CDD505-2E9C-101B-9397-08002B2CF9AE}" pid="10" name="MSIP_Label_a4200942-dd40-4530-96b6-ebe359e8009d_Tag">
    <vt:lpwstr>10, 0, 1, 1</vt:lpwstr>
  </property>
  <property fmtid="{D5CDD505-2E9C-101B-9397-08002B2CF9AE}" pid="11" name="MediaServiceImageTags">
    <vt:lpwstr/>
  </property>
</Properties>
</file>